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2283" w14:textId="7E131DF1" w:rsidR="0081635D" w:rsidRDefault="0081635D" w:rsidP="0081635D">
      <w:pPr>
        <w:pStyle w:val="Header"/>
        <w:rPr>
          <w:b/>
          <w:bCs/>
          <w:sz w:val="32"/>
          <w:szCs w:val="32"/>
        </w:rPr>
      </w:pPr>
      <w:r>
        <w:rPr>
          <w:b/>
          <w:bCs/>
          <w:noProof/>
          <w:sz w:val="32"/>
          <w:szCs w:val="32"/>
        </w:rPr>
        <w:drawing>
          <wp:anchor distT="0" distB="0" distL="114300" distR="114300" simplePos="0" relativeHeight="251659264" behindDoc="0" locked="0" layoutInCell="1" allowOverlap="1" wp14:anchorId="63BF24A2" wp14:editId="71AFBDC5">
            <wp:simplePos x="0" y="0"/>
            <wp:positionH relativeFrom="margin">
              <wp:align>left</wp:align>
            </wp:positionH>
            <wp:positionV relativeFrom="paragraph">
              <wp:posOffset>0</wp:posOffset>
            </wp:positionV>
            <wp:extent cx="721995" cy="1244600"/>
            <wp:effectExtent l="0" t="0" r="1905"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995" cy="1244600"/>
                    </a:xfrm>
                    <a:prstGeom prst="rect">
                      <a:avLst/>
                    </a:prstGeom>
                    <a:noFill/>
                    <a:ln>
                      <a:noFill/>
                    </a:ln>
                  </pic:spPr>
                </pic:pic>
              </a:graphicData>
            </a:graphic>
          </wp:anchor>
        </w:drawing>
      </w:r>
      <w:r w:rsidRPr="0081635D">
        <w:rPr>
          <w:b/>
          <w:bCs/>
          <w:sz w:val="32"/>
          <w:szCs w:val="32"/>
        </w:rPr>
        <w:t>Department of Vermont Health Access</w:t>
      </w:r>
    </w:p>
    <w:p w14:paraId="5206A39A" w14:textId="0987C622" w:rsidR="0081635D" w:rsidRDefault="0081635D" w:rsidP="0081635D">
      <w:pPr>
        <w:pStyle w:val="Header"/>
        <w:rPr>
          <w:b/>
          <w:bCs/>
          <w:sz w:val="32"/>
          <w:szCs w:val="32"/>
        </w:rPr>
      </w:pPr>
      <w:r w:rsidRPr="0081635D">
        <w:rPr>
          <w:b/>
          <w:bCs/>
          <w:sz w:val="32"/>
          <w:szCs w:val="32"/>
        </w:rPr>
        <w:t>Agency of Human Services</w:t>
      </w:r>
    </w:p>
    <w:p w14:paraId="38C8ADFD" w14:textId="77777777" w:rsidR="0081635D" w:rsidRPr="0081635D" w:rsidRDefault="0081635D" w:rsidP="0081635D">
      <w:pPr>
        <w:pStyle w:val="Header"/>
        <w:rPr>
          <w:b/>
          <w:bCs/>
          <w:sz w:val="32"/>
          <w:szCs w:val="32"/>
        </w:rPr>
      </w:pPr>
    </w:p>
    <w:p w14:paraId="2038427F" w14:textId="4E6EC6D9" w:rsidR="0081635D" w:rsidRPr="0081635D" w:rsidRDefault="0027074A" w:rsidP="0027074A">
      <w:pPr>
        <w:rPr>
          <w:b/>
          <w:bCs/>
          <w:sz w:val="44"/>
          <w:szCs w:val="44"/>
        </w:rPr>
      </w:pPr>
      <w:r>
        <w:rPr>
          <w:b/>
          <w:bCs/>
          <w:sz w:val="44"/>
          <w:szCs w:val="44"/>
        </w:rPr>
        <w:t xml:space="preserve">  </w:t>
      </w:r>
      <w:r w:rsidR="0081635D" w:rsidRPr="0081635D">
        <w:rPr>
          <w:b/>
          <w:bCs/>
          <w:sz w:val="44"/>
          <w:szCs w:val="44"/>
        </w:rPr>
        <w:t>DVHA: Asthma Prevention Guidelines</w:t>
      </w:r>
    </w:p>
    <w:tbl>
      <w:tblPr>
        <w:tblStyle w:val="TableGrid"/>
        <w:tblW w:w="9625" w:type="dxa"/>
        <w:tblLook w:val="04A0" w:firstRow="1" w:lastRow="0" w:firstColumn="1" w:lastColumn="0" w:noHBand="0" w:noVBand="1"/>
      </w:tblPr>
      <w:tblGrid>
        <w:gridCol w:w="8888"/>
        <w:gridCol w:w="737"/>
      </w:tblGrid>
      <w:tr w:rsidR="003F136D" w14:paraId="77EA44D2" w14:textId="77777777" w:rsidTr="00E23080">
        <w:trPr>
          <w:trHeight w:val="472"/>
        </w:trPr>
        <w:tc>
          <w:tcPr>
            <w:tcW w:w="8888" w:type="dxa"/>
          </w:tcPr>
          <w:p w14:paraId="42223F55" w14:textId="77777777" w:rsidR="003F136D" w:rsidRPr="00430FB6" w:rsidRDefault="003F136D" w:rsidP="00107C60">
            <w:pPr>
              <w:rPr>
                <w:b/>
                <w:bCs/>
                <w:sz w:val="32"/>
                <w:szCs w:val="32"/>
              </w:rPr>
            </w:pPr>
            <w:bookmarkStart w:id="0" w:name="_Hlk120004697"/>
            <w:r w:rsidRPr="00430FB6">
              <w:rPr>
                <w:b/>
                <w:bCs/>
                <w:sz w:val="32"/>
                <w:szCs w:val="32"/>
              </w:rPr>
              <w:t>Introduction</w:t>
            </w:r>
          </w:p>
        </w:tc>
        <w:tc>
          <w:tcPr>
            <w:tcW w:w="737" w:type="dxa"/>
          </w:tcPr>
          <w:p w14:paraId="36E485B5" w14:textId="77777777" w:rsidR="003F136D" w:rsidRPr="005770C3" w:rsidRDefault="003F136D" w:rsidP="00107C60">
            <w:pPr>
              <w:spacing w:before="120"/>
              <w:jc w:val="center"/>
              <w:rPr>
                <w:b/>
                <w:bCs/>
              </w:rPr>
            </w:pPr>
            <w:r w:rsidRPr="005770C3">
              <w:rPr>
                <w:b/>
                <w:bCs/>
              </w:rPr>
              <w:t>1</w:t>
            </w:r>
          </w:p>
        </w:tc>
      </w:tr>
      <w:tr w:rsidR="003F136D" w14:paraId="555E30E7" w14:textId="77777777" w:rsidTr="00E23080">
        <w:trPr>
          <w:trHeight w:val="472"/>
        </w:trPr>
        <w:tc>
          <w:tcPr>
            <w:tcW w:w="8888" w:type="dxa"/>
          </w:tcPr>
          <w:p w14:paraId="715F24D9" w14:textId="77777777" w:rsidR="003F136D" w:rsidRPr="00430FB6" w:rsidRDefault="003F136D" w:rsidP="00107C60">
            <w:pPr>
              <w:rPr>
                <w:b/>
                <w:bCs/>
                <w:sz w:val="32"/>
                <w:szCs w:val="32"/>
              </w:rPr>
            </w:pPr>
            <w:r w:rsidRPr="00430FB6">
              <w:rPr>
                <w:b/>
                <w:bCs/>
                <w:sz w:val="32"/>
                <w:szCs w:val="32"/>
              </w:rPr>
              <w:t>Overview of Disease State and Prevalence</w:t>
            </w:r>
          </w:p>
        </w:tc>
        <w:tc>
          <w:tcPr>
            <w:tcW w:w="737" w:type="dxa"/>
          </w:tcPr>
          <w:p w14:paraId="6A157CB6" w14:textId="7D699434" w:rsidR="003F136D" w:rsidRPr="005770C3" w:rsidRDefault="00107C60" w:rsidP="00107C60">
            <w:pPr>
              <w:spacing w:before="120"/>
              <w:jc w:val="center"/>
              <w:rPr>
                <w:b/>
                <w:bCs/>
              </w:rPr>
            </w:pPr>
            <w:r>
              <w:rPr>
                <w:b/>
                <w:bCs/>
              </w:rPr>
              <w:t>2</w:t>
            </w:r>
          </w:p>
        </w:tc>
      </w:tr>
      <w:tr w:rsidR="003F136D" w14:paraId="23F72CC5" w14:textId="77777777" w:rsidTr="00E23080">
        <w:trPr>
          <w:trHeight w:val="422"/>
        </w:trPr>
        <w:tc>
          <w:tcPr>
            <w:tcW w:w="8888" w:type="dxa"/>
          </w:tcPr>
          <w:p w14:paraId="1986DF25" w14:textId="77777777" w:rsidR="003F136D" w:rsidRPr="003F136D" w:rsidRDefault="003F136D" w:rsidP="00107C60">
            <w:pPr>
              <w:pStyle w:val="ListParagraph"/>
              <w:numPr>
                <w:ilvl w:val="0"/>
                <w:numId w:val="26"/>
              </w:numPr>
              <w:rPr>
                <w:sz w:val="28"/>
                <w:szCs w:val="28"/>
              </w:rPr>
            </w:pPr>
            <w:r w:rsidRPr="003F136D">
              <w:rPr>
                <w:sz w:val="28"/>
                <w:szCs w:val="28"/>
              </w:rPr>
              <w:t>Part 1: Definition and Description of Asthma</w:t>
            </w:r>
          </w:p>
        </w:tc>
        <w:tc>
          <w:tcPr>
            <w:tcW w:w="737" w:type="dxa"/>
          </w:tcPr>
          <w:p w14:paraId="662B3E05" w14:textId="0ACFD9BD" w:rsidR="003F136D" w:rsidRPr="005770C3" w:rsidRDefault="00107C60" w:rsidP="00107C60">
            <w:pPr>
              <w:spacing w:before="120"/>
              <w:jc w:val="center"/>
              <w:rPr>
                <w:b/>
                <w:bCs/>
              </w:rPr>
            </w:pPr>
            <w:r>
              <w:rPr>
                <w:b/>
                <w:bCs/>
              </w:rPr>
              <w:t>2</w:t>
            </w:r>
          </w:p>
        </w:tc>
      </w:tr>
      <w:tr w:rsidR="003F136D" w14:paraId="535EED5D" w14:textId="77777777" w:rsidTr="00E23080">
        <w:trPr>
          <w:trHeight w:val="447"/>
        </w:trPr>
        <w:tc>
          <w:tcPr>
            <w:tcW w:w="8888" w:type="dxa"/>
          </w:tcPr>
          <w:p w14:paraId="5C7D4B12" w14:textId="77777777" w:rsidR="003F136D" w:rsidRPr="003F136D" w:rsidRDefault="003F136D" w:rsidP="00107C60">
            <w:pPr>
              <w:pStyle w:val="ListParagraph"/>
              <w:numPr>
                <w:ilvl w:val="0"/>
                <w:numId w:val="26"/>
              </w:numPr>
              <w:rPr>
                <w:sz w:val="28"/>
                <w:szCs w:val="28"/>
              </w:rPr>
            </w:pPr>
            <w:r w:rsidRPr="003F136D">
              <w:rPr>
                <w:sz w:val="28"/>
                <w:szCs w:val="28"/>
              </w:rPr>
              <w:t>Part 2: Diagnosis of Asthma</w:t>
            </w:r>
          </w:p>
        </w:tc>
        <w:tc>
          <w:tcPr>
            <w:tcW w:w="737" w:type="dxa"/>
          </w:tcPr>
          <w:p w14:paraId="4DB5D2A5" w14:textId="34590DD4" w:rsidR="003F136D" w:rsidRPr="005770C3" w:rsidRDefault="00107C60" w:rsidP="00107C60">
            <w:pPr>
              <w:spacing w:before="120"/>
              <w:jc w:val="center"/>
              <w:rPr>
                <w:b/>
                <w:bCs/>
              </w:rPr>
            </w:pPr>
            <w:r>
              <w:rPr>
                <w:b/>
                <w:bCs/>
              </w:rPr>
              <w:t>3</w:t>
            </w:r>
          </w:p>
        </w:tc>
      </w:tr>
      <w:tr w:rsidR="003F136D" w14:paraId="0159A11C" w14:textId="77777777" w:rsidTr="0021384F">
        <w:trPr>
          <w:trHeight w:val="854"/>
        </w:trPr>
        <w:tc>
          <w:tcPr>
            <w:tcW w:w="8888" w:type="dxa"/>
          </w:tcPr>
          <w:p w14:paraId="1BB4B39A" w14:textId="3DF54DF2" w:rsidR="003F136D" w:rsidRPr="00430FB6" w:rsidRDefault="0021384F" w:rsidP="00107C60">
            <w:pPr>
              <w:rPr>
                <w:b/>
                <w:bCs/>
                <w:sz w:val="32"/>
                <w:szCs w:val="32"/>
              </w:rPr>
            </w:pPr>
            <w:r w:rsidRPr="0021384F">
              <w:rPr>
                <w:b/>
                <w:bCs/>
                <w:sz w:val="32"/>
                <w:szCs w:val="32"/>
              </w:rPr>
              <w:t>Management and Prevention of Asthma Exacerbations and Hospitalizations</w:t>
            </w:r>
          </w:p>
        </w:tc>
        <w:tc>
          <w:tcPr>
            <w:tcW w:w="737" w:type="dxa"/>
          </w:tcPr>
          <w:p w14:paraId="7E5AED96" w14:textId="06C18B32" w:rsidR="003F136D" w:rsidRPr="005770C3" w:rsidRDefault="00107C60" w:rsidP="00107C60">
            <w:pPr>
              <w:spacing w:before="120"/>
              <w:jc w:val="center"/>
              <w:rPr>
                <w:b/>
                <w:bCs/>
              </w:rPr>
            </w:pPr>
            <w:r>
              <w:rPr>
                <w:b/>
                <w:bCs/>
              </w:rPr>
              <w:t>4</w:t>
            </w:r>
          </w:p>
        </w:tc>
      </w:tr>
      <w:tr w:rsidR="003F136D" w14:paraId="16EF219F" w14:textId="77777777" w:rsidTr="00E23080">
        <w:trPr>
          <w:trHeight w:val="422"/>
        </w:trPr>
        <w:tc>
          <w:tcPr>
            <w:tcW w:w="8888" w:type="dxa"/>
          </w:tcPr>
          <w:p w14:paraId="66866E56" w14:textId="77777777" w:rsidR="003F136D" w:rsidRPr="003F136D" w:rsidRDefault="003F136D" w:rsidP="00107C60">
            <w:pPr>
              <w:pStyle w:val="ListParagraph"/>
              <w:numPr>
                <w:ilvl w:val="0"/>
                <w:numId w:val="26"/>
              </w:numPr>
              <w:rPr>
                <w:sz w:val="28"/>
                <w:szCs w:val="28"/>
              </w:rPr>
            </w:pPr>
            <w:r w:rsidRPr="003F136D">
              <w:rPr>
                <w:sz w:val="28"/>
                <w:szCs w:val="28"/>
              </w:rPr>
              <w:t>Part 1: Goals of Management</w:t>
            </w:r>
          </w:p>
        </w:tc>
        <w:tc>
          <w:tcPr>
            <w:tcW w:w="737" w:type="dxa"/>
          </w:tcPr>
          <w:p w14:paraId="4E43B7CD" w14:textId="6EDE8E23" w:rsidR="003F136D" w:rsidRPr="005770C3" w:rsidRDefault="00107C60" w:rsidP="00107C60">
            <w:pPr>
              <w:spacing w:before="120"/>
              <w:jc w:val="center"/>
              <w:rPr>
                <w:b/>
                <w:bCs/>
              </w:rPr>
            </w:pPr>
            <w:r>
              <w:rPr>
                <w:b/>
                <w:bCs/>
              </w:rPr>
              <w:t>4</w:t>
            </w:r>
          </w:p>
        </w:tc>
      </w:tr>
      <w:tr w:rsidR="003F136D" w14:paraId="41F7E51D" w14:textId="77777777" w:rsidTr="00E23080">
        <w:trPr>
          <w:trHeight w:val="422"/>
        </w:trPr>
        <w:tc>
          <w:tcPr>
            <w:tcW w:w="8888" w:type="dxa"/>
          </w:tcPr>
          <w:p w14:paraId="6EE984AF" w14:textId="77777777" w:rsidR="003F136D" w:rsidRPr="003F136D" w:rsidRDefault="003F136D" w:rsidP="00107C60">
            <w:pPr>
              <w:pStyle w:val="ListParagraph"/>
              <w:numPr>
                <w:ilvl w:val="0"/>
                <w:numId w:val="26"/>
              </w:numPr>
              <w:rPr>
                <w:sz w:val="28"/>
                <w:szCs w:val="28"/>
              </w:rPr>
            </w:pPr>
            <w:r w:rsidRPr="003F136D">
              <w:rPr>
                <w:sz w:val="28"/>
                <w:szCs w:val="28"/>
              </w:rPr>
              <w:t>Part 2: Measuring Asthma Control</w:t>
            </w:r>
          </w:p>
        </w:tc>
        <w:tc>
          <w:tcPr>
            <w:tcW w:w="737" w:type="dxa"/>
          </w:tcPr>
          <w:p w14:paraId="0F94290F" w14:textId="529949EA" w:rsidR="003F136D" w:rsidRPr="005770C3" w:rsidRDefault="00107C60" w:rsidP="00107C60">
            <w:pPr>
              <w:spacing w:before="120"/>
              <w:jc w:val="center"/>
              <w:rPr>
                <w:b/>
                <w:bCs/>
              </w:rPr>
            </w:pPr>
            <w:r>
              <w:rPr>
                <w:b/>
                <w:bCs/>
              </w:rPr>
              <w:t>6</w:t>
            </w:r>
          </w:p>
        </w:tc>
      </w:tr>
      <w:tr w:rsidR="003F136D" w14:paraId="1983BEEB" w14:textId="77777777" w:rsidTr="00E23080">
        <w:trPr>
          <w:trHeight w:val="447"/>
        </w:trPr>
        <w:tc>
          <w:tcPr>
            <w:tcW w:w="8888" w:type="dxa"/>
          </w:tcPr>
          <w:p w14:paraId="5E1D5A02" w14:textId="77777777" w:rsidR="003F136D" w:rsidRPr="003F136D" w:rsidRDefault="003F136D" w:rsidP="00107C60">
            <w:pPr>
              <w:pStyle w:val="ListParagraph"/>
              <w:numPr>
                <w:ilvl w:val="0"/>
                <w:numId w:val="26"/>
              </w:numPr>
              <w:rPr>
                <w:sz w:val="28"/>
                <w:szCs w:val="28"/>
              </w:rPr>
            </w:pPr>
            <w:r w:rsidRPr="003F136D">
              <w:rPr>
                <w:sz w:val="28"/>
                <w:szCs w:val="28"/>
              </w:rPr>
              <w:t>Part 3: Identifying Asthma Severity and Exacerbations</w:t>
            </w:r>
          </w:p>
        </w:tc>
        <w:tc>
          <w:tcPr>
            <w:tcW w:w="737" w:type="dxa"/>
          </w:tcPr>
          <w:p w14:paraId="2712DBB7" w14:textId="0ADCAF31" w:rsidR="003F136D" w:rsidRPr="005770C3" w:rsidRDefault="00107C60" w:rsidP="00107C60">
            <w:pPr>
              <w:spacing w:before="120"/>
              <w:jc w:val="center"/>
              <w:rPr>
                <w:b/>
                <w:bCs/>
              </w:rPr>
            </w:pPr>
            <w:r>
              <w:rPr>
                <w:b/>
                <w:bCs/>
              </w:rPr>
              <w:t>6</w:t>
            </w:r>
          </w:p>
        </w:tc>
      </w:tr>
      <w:tr w:rsidR="0021384F" w14:paraId="252C11DF" w14:textId="77777777" w:rsidTr="00E23080">
        <w:trPr>
          <w:trHeight w:val="447"/>
        </w:trPr>
        <w:tc>
          <w:tcPr>
            <w:tcW w:w="8888" w:type="dxa"/>
          </w:tcPr>
          <w:p w14:paraId="76531FF0" w14:textId="041638CD" w:rsidR="0021384F" w:rsidRPr="003F136D" w:rsidRDefault="0021384F" w:rsidP="00107C60">
            <w:pPr>
              <w:pStyle w:val="ListParagraph"/>
              <w:numPr>
                <w:ilvl w:val="0"/>
                <w:numId w:val="26"/>
              </w:numPr>
              <w:rPr>
                <w:sz w:val="28"/>
                <w:szCs w:val="28"/>
              </w:rPr>
            </w:pPr>
            <w:r w:rsidRPr="003F136D">
              <w:rPr>
                <w:sz w:val="28"/>
                <w:szCs w:val="28"/>
              </w:rPr>
              <w:t xml:space="preserve">Part </w:t>
            </w:r>
            <w:r>
              <w:rPr>
                <w:sz w:val="28"/>
                <w:szCs w:val="28"/>
              </w:rPr>
              <w:t>4</w:t>
            </w:r>
            <w:r w:rsidRPr="003F136D">
              <w:rPr>
                <w:sz w:val="28"/>
                <w:szCs w:val="28"/>
              </w:rPr>
              <w:t>: Population Screening and Evaluation</w:t>
            </w:r>
          </w:p>
        </w:tc>
        <w:tc>
          <w:tcPr>
            <w:tcW w:w="737" w:type="dxa"/>
          </w:tcPr>
          <w:p w14:paraId="6DFD301F" w14:textId="4F39AB8A" w:rsidR="0021384F" w:rsidRPr="005770C3" w:rsidRDefault="00107C60" w:rsidP="00107C60">
            <w:pPr>
              <w:spacing w:before="120"/>
              <w:jc w:val="center"/>
              <w:rPr>
                <w:b/>
                <w:bCs/>
              </w:rPr>
            </w:pPr>
            <w:r>
              <w:rPr>
                <w:b/>
                <w:bCs/>
              </w:rPr>
              <w:t>8</w:t>
            </w:r>
          </w:p>
        </w:tc>
      </w:tr>
      <w:tr w:rsidR="0021384F" w14:paraId="738432DA" w14:textId="77777777" w:rsidTr="00E23080">
        <w:trPr>
          <w:trHeight w:val="447"/>
        </w:trPr>
        <w:tc>
          <w:tcPr>
            <w:tcW w:w="8888" w:type="dxa"/>
          </w:tcPr>
          <w:p w14:paraId="0D22DCAF" w14:textId="6E367A30" w:rsidR="0021384F" w:rsidRPr="000C1D9F" w:rsidRDefault="0057008E" w:rsidP="00107C60">
            <w:pPr>
              <w:rPr>
                <w:b/>
                <w:bCs/>
                <w:sz w:val="32"/>
                <w:szCs w:val="32"/>
              </w:rPr>
            </w:pPr>
            <w:r w:rsidRPr="0057008E">
              <w:rPr>
                <w:b/>
                <w:bCs/>
                <w:sz w:val="32"/>
                <w:szCs w:val="32"/>
              </w:rPr>
              <w:t>Treatment Regimens for Controlling Asthma</w:t>
            </w:r>
          </w:p>
        </w:tc>
        <w:tc>
          <w:tcPr>
            <w:tcW w:w="737" w:type="dxa"/>
          </w:tcPr>
          <w:p w14:paraId="0D78EF62" w14:textId="7276A492" w:rsidR="0021384F" w:rsidRPr="005770C3" w:rsidRDefault="00107C60" w:rsidP="00107C60">
            <w:pPr>
              <w:spacing w:before="120"/>
              <w:jc w:val="center"/>
              <w:rPr>
                <w:b/>
                <w:bCs/>
              </w:rPr>
            </w:pPr>
            <w:r>
              <w:rPr>
                <w:b/>
                <w:bCs/>
              </w:rPr>
              <w:t>9</w:t>
            </w:r>
          </w:p>
        </w:tc>
      </w:tr>
      <w:tr w:rsidR="0021384F" w14:paraId="24DCC9BA" w14:textId="77777777" w:rsidTr="00E23080">
        <w:trPr>
          <w:trHeight w:val="422"/>
        </w:trPr>
        <w:tc>
          <w:tcPr>
            <w:tcW w:w="8888" w:type="dxa"/>
          </w:tcPr>
          <w:p w14:paraId="6E400320" w14:textId="5751CA8E" w:rsidR="0021384F" w:rsidRPr="003F136D" w:rsidRDefault="0021384F" w:rsidP="00107C60">
            <w:pPr>
              <w:pStyle w:val="ListParagraph"/>
              <w:numPr>
                <w:ilvl w:val="0"/>
                <w:numId w:val="26"/>
              </w:numPr>
              <w:jc w:val="both"/>
              <w:rPr>
                <w:sz w:val="28"/>
                <w:szCs w:val="28"/>
              </w:rPr>
            </w:pPr>
            <w:r w:rsidRPr="003F136D">
              <w:rPr>
                <w:sz w:val="28"/>
                <w:szCs w:val="28"/>
              </w:rPr>
              <w:t xml:space="preserve">Part </w:t>
            </w:r>
            <w:r>
              <w:rPr>
                <w:sz w:val="28"/>
                <w:szCs w:val="28"/>
              </w:rPr>
              <w:t>1</w:t>
            </w:r>
            <w:r w:rsidRPr="003F136D">
              <w:rPr>
                <w:sz w:val="28"/>
                <w:szCs w:val="28"/>
              </w:rPr>
              <w:t>: Non-Pharmacologic Treatment</w:t>
            </w:r>
          </w:p>
        </w:tc>
        <w:tc>
          <w:tcPr>
            <w:tcW w:w="737" w:type="dxa"/>
          </w:tcPr>
          <w:p w14:paraId="28C4E6F3" w14:textId="6E223F82" w:rsidR="0021384F" w:rsidRPr="005770C3" w:rsidRDefault="00107C60" w:rsidP="00107C60">
            <w:pPr>
              <w:spacing w:before="120"/>
              <w:jc w:val="center"/>
              <w:rPr>
                <w:b/>
                <w:bCs/>
              </w:rPr>
            </w:pPr>
            <w:r>
              <w:rPr>
                <w:b/>
                <w:bCs/>
              </w:rPr>
              <w:t>9</w:t>
            </w:r>
          </w:p>
        </w:tc>
      </w:tr>
      <w:tr w:rsidR="0021384F" w14:paraId="37FBAF7A" w14:textId="77777777" w:rsidTr="00E23080">
        <w:trPr>
          <w:trHeight w:val="422"/>
        </w:trPr>
        <w:tc>
          <w:tcPr>
            <w:tcW w:w="8888" w:type="dxa"/>
          </w:tcPr>
          <w:p w14:paraId="4533A90E" w14:textId="17002917" w:rsidR="0021384F" w:rsidRPr="003F136D" w:rsidRDefault="0021384F" w:rsidP="00107C60">
            <w:pPr>
              <w:pStyle w:val="ListParagraph"/>
              <w:numPr>
                <w:ilvl w:val="0"/>
                <w:numId w:val="26"/>
              </w:numPr>
              <w:rPr>
                <w:sz w:val="28"/>
                <w:szCs w:val="28"/>
              </w:rPr>
            </w:pPr>
            <w:r w:rsidRPr="003F136D">
              <w:rPr>
                <w:sz w:val="28"/>
                <w:szCs w:val="28"/>
              </w:rPr>
              <w:t xml:space="preserve">Part </w:t>
            </w:r>
            <w:r>
              <w:rPr>
                <w:sz w:val="28"/>
                <w:szCs w:val="28"/>
              </w:rPr>
              <w:t>2</w:t>
            </w:r>
            <w:r w:rsidRPr="003F136D">
              <w:rPr>
                <w:sz w:val="28"/>
                <w:szCs w:val="28"/>
              </w:rPr>
              <w:t xml:space="preserve">: </w:t>
            </w:r>
            <w:r w:rsidR="0057008E">
              <w:rPr>
                <w:sz w:val="28"/>
                <w:szCs w:val="28"/>
              </w:rPr>
              <w:t>Medications Options for</w:t>
            </w:r>
            <w:r w:rsidRPr="003F136D">
              <w:rPr>
                <w:sz w:val="28"/>
                <w:szCs w:val="28"/>
              </w:rPr>
              <w:t xml:space="preserve"> Treatment</w:t>
            </w:r>
          </w:p>
        </w:tc>
        <w:tc>
          <w:tcPr>
            <w:tcW w:w="737" w:type="dxa"/>
          </w:tcPr>
          <w:p w14:paraId="69E958AC" w14:textId="763D3F06" w:rsidR="0021384F" w:rsidRPr="005770C3" w:rsidRDefault="00107C60" w:rsidP="00107C60">
            <w:pPr>
              <w:spacing w:before="120"/>
              <w:jc w:val="center"/>
              <w:rPr>
                <w:b/>
                <w:bCs/>
              </w:rPr>
            </w:pPr>
            <w:r>
              <w:rPr>
                <w:b/>
                <w:bCs/>
              </w:rPr>
              <w:t>10</w:t>
            </w:r>
          </w:p>
        </w:tc>
      </w:tr>
      <w:tr w:rsidR="0021384F" w14:paraId="689DDBE0" w14:textId="77777777" w:rsidTr="00E23080">
        <w:trPr>
          <w:trHeight w:val="447"/>
        </w:trPr>
        <w:tc>
          <w:tcPr>
            <w:tcW w:w="8888" w:type="dxa"/>
          </w:tcPr>
          <w:p w14:paraId="4D87B1DD" w14:textId="582DABD7" w:rsidR="0021384F" w:rsidRPr="0057008E" w:rsidRDefault="0021384F" w:rsidP="00107C60">
            <w:pPr>
              <w:pStyle w:val="ListParagraph"/>
              <w:numPr>
                <w:ilvl w:val="0"/>
                <w:numId w:val="26"/>
              </w:numPr>
              <w:rPr>
                <w:sz w:val="28"/>
                <w:szCs w:val="28"/>
              </w:rPr>
            </w:pPr>
            <w:r w:rsidRPr="0057008E">
              <w:rPr>
                <w:sz w:val="28"/>
                <w:szCs w:val="28"/>
              </w:rPr>
              <w:t xml:space="preserve">Part 3: </w:t>
            </w:r>
            <w:r w:rsidR="0057008E" w:rsidRPr="0057008E">
              <w:rPr>
                <w:sz w:val="28"/>
                <w:szCs w:val="28"/>
              </w:rPr>
              <w:t>Medication Regimens</w:t>
            </w:r>
            <w:r w:rsidR="00107C60">
              <w:rPr>
                <w:sz w:val="28"/>
                <w:szCs w:val="28"/>
              </w:rPr>
              <w:t xml:space="preserve"> and </w:t>
            </w:r>
            <w:r w:rsidR="0057008E" w:rsidRPr="0057008E">
              <w:rPr>
                <w:sz w:val="28"/>
                <w:szCs w:val="28"/>
              </w:rPr>
              <w:t>Step Approach to</w:t>
            </w:r>
            <w:r w:rsidR="0057008E">
              <w:rPr>
                <w:sz w:val="28"/>
                <w:szCs w:val="28"/>
              </w:rPr>
              <w:t xml:space="preserve"> Asthma</w:t>
            </w:r>
            <w:r w:rsidR="0057008E" w:rsidRPr="0057008E">
              <w:rPr>
                <w:sz w:val="28"/>
                <w:szCs w:val="28"/>
              </w:rPr>
              <w:t xml:space="preserve"> Management</w:t>
            </w:r>
          </w:p>
        </w:tc>
        <w:tc>
          <w:tcPr>
            <w:tcW w:w="737" w:type="dxa"/>
          </w:tcPr>
          <w:p w14:paraId="69BF3D41" w14:textId="0C72B71C" w:rsidR="0021384F" w:rsidRPr="005770C3" w:rsidRDefault="00107C60" w:rsidP="00107C60">
            <w:pPr>
              <w:spacing w:before="120"/>
              <w:jc w:val="center"/>
              <w:rPr>
                <w:b/>
                <w:bCs/>
              </w:rPr>
            </w:pPr>
            <w:r>
              <w:rPr>
                <w:b/>
                <w:bCs/>
              </w:rPr>
              <w:t>12</w:t>
            </w:r>
          </w:p>
        </w:tc>
      </w:tr>
      <w:tr w:rsidR="0021384F" w14:paraId="66534814" w14:textId="77777777" w:rsidTr="006A7EBF">
        <w:trPr>
          <w:trHeight w:val="800"/>
        </w:trPr>
        <w:tc>
          <w:tcPr>
            <w:tcW w:w="8888" w:type="dxa"/>
          </w:tcPr>
          <w:p w14:paraId="0B09047C" w14:textId="77777777" w:rsidR="0021384F" w:rsidRPr="00430FB6" w:rsidRDefault="0021384F" w:rsidP="00107C60">
            <w:pPr>
              <w:rPr>
                <w:b/>
                <w:bCs/>
                <w:sz w:val="32"/>
                <w:szCs w:val="32"/>
              </w:rPr>
            </w:pPr>
            <w:r w:rsidRPr="00430FB6">
              <w:rPr>
                <w:b/>
                <w:bCs/>
                <w:sz w:val="32"/>
                <w:szCs w:val="32"/>
              </w:rPr>
              <w:t>Asthma Statistics, Clinical Data, and Recorded Measures for Disease Evaluation</w:t>
            </w:r>
          </w:p>
        </w:tc>
        <w:tc>
          <w:tcPr>
            <w:tcW w:w="737" w:type="dxa"/>
          </w:tcPr>
          <w:p w14:paraId="73FDAFEF" w14:textId="6E2312DF" w:rsidR="0021384F" w:rsidRPr="005770C3" w:rsidRDefault="00107C60" w:rsidP="00107C60">
            <w:pPr>
              <w:spacing w:before="120"/>
              <w:jc w:val="center"/>
              <w:rPr>
                <w:b/>
                <w:bCs/>
              </w:rPr>
            </w:pPr>
            <w:r>
              <w:rPr>
                <w:b/>
                <w:bCs/>
              </w:rPr>
              <w:t>16</w:t>
            </w:r>
          </w:p>
        </w:tc>
      </w:tr>
      <w:tr w:rsidR="0021384F" w14:paraId="50149FE3" w14:textId="77777777" w:rsidTr="00E23080">
        <w:trPr>
          <w:trHeight w:val="447"/>
        </w:trPr>
        <w:tc>
          <w:tcPr>
            <w:tcW w:w="8888" w:type="dxa"/>
          </w:tcPr>
          <w:p w14:paraId="2401029B" w14:textId="77777777" w:rsidR="0021384F" w:rsidRPr="003F136D" w:rsidRDefault="0021384F" w:rsidP="006A7EBF">
            <w:pPr>
              <w:pStyle w:val="ListParagraph"/>
              <w:numPr>
                <w:ilvl w:val="0"/>
                <w:numId w:val="27"/>
              </w:numPr>
              <w:rPr>
                <w:sz w:val="28"/>
                <w:szCs w:val="28"/>
              </w:rPr>
            </w:pPr>
            <w:r w:rsidRPr="003F136D">
              <w:rPr>
                <w:sz w:val="28"/>
                <w:szCs w:val="28"/>
              </w:rPr>
              <w:t>Part 1 Vermont Medicaid Global Commitment to Health Measures</w:t>
            </w:r>
          </w:p>
        </w:tc>
        <w:tc>
          <w:tcPr>
            <w:tcW w:w="737" w:type="dxa"/>
          </w:tcPr>
          <w:p w14:paraId="55CDB7E5" w14:textId="29458090" w:rsidR="0021384F" w:rsidRPr="005770C3" w:rsidRDefault="00107C60" w:rsidP="00107C60">
            <w:pPr>
              <w:spacing w:before="120"/>
              <w:jc w:val="center"/>
              <w:rPr>
                <w:b/>
                <w:bCs/>
              </w:rPr>
            </w:pPr>
            <w:r>
              <w:rPr>
                <w:b/>
                <w:bCs/>
              </w:rPr>
              <w:t>16</w:t>
            </w:r>
          </w:p>
        </w:tc>
      </w:tr>
      <w:tr w:rsidR="0021384F" w14:paraId="32710921" w14:textId="77777777" w:rsidTr="00E23080">
        <w:trPr>
          <w:trHeight w:val="422"/>
        </w:trPr>
        <w:tc>
          <w:tcPr>
            <w:tcW w:w="8888" w:type="dxa"/>
          </w:tcPr>
          <w:p w14:paraId="42469D2F" w14:textId="77777777" w:rsidR="0021384F" w:rsidRPr="003F136D" w:rsidRDefault="0021384F" w:rsidP="006A7EBF">
            <w:pPr>
              <w:pStyle w:val="ListParagraph"/>
              <w:numPr>
                <w:ilvl w:val="0"/>
                <w:numId w:val="27"/>
              </w:numPr>
              <w:rPr>
                <w:sz w:val="28"/>
                <w:szCs w:val="28"/>
              </w:rPr>
            </w:pPr>
            <w:r w:rsidRPr="003F136D">
              <w:rPr>
                <w:sz w:val="28"/>
                <w:szCs w:val="28"/>
              </w:rPr>
              <w:t>Part 2: Prevalence and Hospitalization Rates</w:t>
            </w:r>
          </w:p>
        </w:tc>
        <w:tc>
          <w:tcPr>
            <w:tcW w:w="737" w:type="dxa"/>
          </w:tcPr>
          <w:p w14:paraId="2A08E61F" w14:textId="456274BC" w:rsidR="0021384F" w:rsidRPr="005770C3" w:rsidRDefault="00107C60" w:rsidP="00107C60">
            <w:pPr>
              <w:spacing w:before="120"/>
              <w:jc w:val="center"/>
              <w:rPr>
                <w:b/>
                <w:bCs/>
              </w:rPr>
            </w:pPr>
            <w:r>
              <w:rPr>
                <w:b/>
                <w:bCs/>
              </w:rPr>
              <w:t>16</w:t>
            </w:r>
          </w:p>
        </w:tc>
      </w:tr>
      <w:tr w:rsidR="0021384F" w14:paraId="7EBE6756" w14:textId="77777777" w:rsidTr="00E23080">
        <w:trPr>
          <w:trHeight w:val="74"/>
        </w:trPr>
        <w:tc>
          <w:tcPr>
            <w:tcW w:w="8888" w:type="dxa"/>
          </w:tcPr>
          <w:p w14:paraId="0BD8E05F" w14:textId="6F9FDDF6" w:rsidR="0021384F" w:rsidRPr="003F136D" w:rsidRDefault="0021384F" w:rsidP="006A7EBF">
            <w:pPr>
              <w:pStyle w:val="ListParagraph"/>
              <w:numPr>
                <w:ilvl w:val="0"/>
                <w:numId w:val="27"/>
              </w:numPr>
              <w:rPr>
                <w:sz w:val="28"/>
                <w:szCs w:val="28"/>
              </w:rPr>
            </w:pPr>
            <w:r w:rsidRPr="003F136D">
              <w:rPr>
                <w:sz w:val="28"/>
                <w:szCs w:val="28"/>
              </w:rPr>
              <w:t xml:space="preserve">Part </w:t>
            </w:r>
            <w:r>
              <w:rPr>
                <w:sz w:val="28"/>
                <w:szCs w:val="28"/>
              </w:rPr>
              <w:t>3</w:t>
            </w:r>
            <w:r w:rsidRPr="003F136D">
              <w:rPr>
                <w:sz w:val="28"/>
                <w:szCs w:val="28"/>
              </w:rPr>
              <w:t xml:space="preserve">: </w:t>
            </w:r>
            <w:r w:rsidR="006A7EBF" w:rsidRPr="006A7EBF">
              <w:rPr>
                <w:sz w:val="28"/>
                <w:szCs w:val="28"/>
              </w:rPr>
              <w:t>Vermont Department of Health, Asthma Statistics</w:t>
            </w:r>
          </w:p>
        </w:tc>
        <w:tc>
          <w:tcPr>
            <w:tcW w:w="737" w:type="dxa"/>
          </w:tcPr>
          <w:p w14:paraId="1A245430" w14:textId="5F0E0E3F" w:rsidR="0021384F" w:rsidRPr="005770C3" w:rsidRDefault="00107C60" w:rsidP="00107C60">
            <w:pPr>
              <w:spacing w:before="120"/>
              <w:jc w:val="center"/>
              <w:rPr>
                <w:b/>
                <w:bCs/>
              </w:rPr>
            </w:pPr>
            <w:r>
              <w:rPr>
                <w:b/>
                <w:bCs/>
              </w:rPr>
              <w:t>17</w:t>
            </w:r>
          </w:p>
        </w:tc>
      </w:tr>
      <w:tr w:rsidR="0021384F" w14:paraId="3D7A63C9" w14:textId="77777777" w:rsidTr="0021384F">
        <w:trPr>
          <w:trHeight w:val="377"/>
        </w:trPr>
        <w:tc>
          <w:tcPr>
            <w:tcW w:w="8888" w:type="dxa"/>
          </w:tcPr>
          <w:p w14:paraId="698F4D65" w14:textId="77777777" w:rsidR="0021384F" w:rsidRPr="00430FB6" w:rsidRDefault="0021384F" w:rsidP="00107C60">
            <w:pPr>
              <w:jc w:val="both"/>
              <w:rPr>
                <w:sz w:val="32"/>
                <w:szCs w:val="32"/>
              </w:rPr>
            </w:pPr>
            <w:r w:rsidRPr="00430FB6">
              <w:rPr>
                <w:b/>
                <w:bCs/>
                <w:sz w:val="32"/>
                <w:szCs w:val="32"/>
              </w:rPr>
              <w:t>Guidelines and Updates</w:t>
            </w:r>
          </w:p>
        </w:tc>
        <w:tc>
          <w:tcPr>
            <w:tcW w:w="737" w:type="dxa"/>
          </w:tcPr>
          <w:p w14:paraId="3998FEF9" w14:textId="77777777" w:rsidR="0021384F" w:rsidRPr="005770C3" w:rsidRDefault="0021384F" w:rsidP="00107C60">
            <w:pPr>
              <w:spacing w:before="120"/>
              <w:jc w:val="center"/>
              <w:rPr>
                <w:b/>
                <w:bCs/>
              </w:rPr>
            </w:pPr>
            <w:r w:rsidRPr="005770C3">
              <w:rPr>
                <w:b/>
                <w:bCs/>
              </w:rPr>
              <w:t>18</w:t>
            </w:r>
          </w:p>
        </w:tc>
      </w:tr>
      <w:tr w:rsidR="0021384F" w14:paraId="29287B39" w14:textId="77777777" w:rsidTr="00E23080">
        <w:trPr>
          <w:trHeight w:val="422"/>
        </w:trPr>
        <w:tc>
          <w:tcPr>
            <w:tcW w:w="8888" w:type="dxa"/>
          </w:tcPr>
          <w:p w14:paraId="1B52DAE2" w14:textId="77777777" w:rsidR="0021384F" w:rsidRPr="003F136D" w:rsidRDefault="0021384F" w:rsidP="006A7EBF">
            <w:pPr>
              <w:pStyle w:val="ListParagraph"/>
              <w:numPr>
                <w:ilvl w:val="0"/>
                <w:numId w:val="27"/>
              </w:numPr>
              <w:rPr>
                <w:sz w:val="28"/>
                <w:szCs w:val="28"/>
              </w:rPr>
            </w:pPr>
            <w:r w:rsidRPr="003F136D">
              <w:rPr>
                <w:sz w:val="28"/>
                <w:szCs w:val="28"/>
              </w:rPr>
              <w:t xml:space="preserve">Part 1: Approved Guidelines for Asthma Prevention and Treatment </w:t>
            </w:r>
          </w:p>
        </w:tc>
        <w:tc>
          <w:tcPr>
            <w:tcW w:w="737" w:type="dxa"/>
          </w:tcPr>
          <w:p w14:paraId="54A3C0CE" w14:textId="0448213F" w:rsidR="0021384F" w:rsidRPr="005770C3" w:rsidRDefault="0021384F" w:rsidP="00107C60">
            <w:pPr>
              <w:spacing w:before="120"/>
              <w:jc w:val="center"/>
              <w:rPr>
                <w:b/>
                <w:bCs/>
              </w:rPr>
            </w:pPr>
            <w:r w:rsidRPr="005770C3">
              <w:rPr>
                <w:b/>
                <w:bCs/>
              </w:rPr>
              <w:t>1</w:t>
            </w:r>
            <w:r w:rsidR="00107C60">
              <w:rPr>
                <w:b/>
                <w:bCs/>
              </w:rPr>
              <w:t>8</w:t>
            </w:r>
          </w:p>
        </w:tc>
      </w:tr>
      <w:tr w:rsidR="0021384F" w14:paraId="44F865E0" w14:textId="77777777" w:rsidTr="00E23080">
        <w:trPr>
          <w:trHeight w:val="422"/>
        </w:trPr>
        <w:tc>
          <w:tcPr>
            <w:tcW w:w="8888" w:type="dxa"/>
          </w:tcPr>
          <w:p w14:paraId="110C1220" w14:textId="75EB5C73" w:rsidR="0021384F" w:rsidRPr="003F136D" w:rsidRDefault="006A7EBF" w:rsidP="006A7EBF">
            <w:pPr>
              <w:pStyle w:val="ListParagraph"/>
              <w:numPr>
                <w:ilvl w:val="0"/>
                <w:numId w:val="27"/>
              </w:numPr>
              <w:rPr>
                <w:sz w:val="28"/>
                <w:szCs w:val="28"/>
              </w:rPr>
            </w:pPr>
            <w:r w:rsidRPr="006A7EBF">
              <w:rPr>
                <w:sz w:val="28"/>
                <w:szCs w:val="28"/>
              </w:rPr>
              <w:t>Part 2: Biologic Medications on Medicaid Preferred Drug List and Clinical Efficacy</w:t>
            </w:r>
          </w:p>
        </w:tc>
        <w:tc>
          <w:tcPr>
            <w:tcW w:w="737" w:type="dxa"/>
          </w:tcPr>
          <w:p w14:paraId="172015FE" w14:textId="597B3588" w:rsidR="0021384F" w:rsidRPr="005770C3" w:rsidRDefault="00107C60" w:rsidP="00107C60">
            <w:pPr>
              <w:spacing w:before="120"/>
              <w:jc w:val="center"/>
              <w:rPr>
                <w:b/>
                <w:bCs/>
              </w:rPr>
            </w:pPr>
            <w:r>
              <w:rPr>
                <w:b/>
                <w:bCs/>
              </w:rPr>
              <w:t>19</w:t>
            </w:r>
          </w:p>
        </w:tc>
      </w:tr>
      <w:tr w:rsidR="000241BD" w14:paraId="7550B917" w14:textId="77777777" w:rsidTr="00E23080">
        <w:trPr>
          <w:trHeight w:val="422"/>
        </w:trPr>
        <w:tc>
          <w:tcPr>
            <w:tcW w:w="8888" w:type="dxa"/>
          </w:tcPr>
          <w:p w14:paraId="3C79851F" w14:textId="4EBDD484" w:rsidR="000241BD" w:rsidRPr="003F136D" w:rsidRDefault="006A7EBF" w:rsidP="006A7EBF">
            <w:pPr>
              <w:pStyle w:val="ListParagraph"/>
              <w:numPr>
                <w:ilvl w:val="0"/>
                <w:numId w:val="27"/>
              </w:numPr>
              <w:rPr>
                <w:sz w:val="28"/>
                <w:szCs w:val="28"/>
              </w:rPr>
            </w:pPr>
            <w:r w:rsidRPr="006A7EBF">
              <w:rPr>
                <w:sz w:val="28"/>
                <w:szCs w:val="28"/>
              </w:rPr>
              <w:t>Part 3: Vermont Medicaid Nonpharmacologic Guideline Supported Care Coverage</w:t>
            </w:r>
          </w:p>
        </w:tc>
        <w:tc>
          <w:tcPr>
            <w:tcW w:w="737" w:type="dxa"/>
          </w:tcPr>
          <w:p w14:paraId="1CF4C5B0" w14:textId="2C4EBA71" w:rsidR="000241BD" w:rsidRPr="005770C3" w:rsidRDefault="00107C60" w:rsidP="00107C60">
            <w:pPr>
              <w:spacing w:before="120"/>
              <w:jc w:val="center"/>
              <w:rPr>
                <w:b/>
                <w:bCs/>
              </w:rPr>
            </w:pPr>
            <w:r>
              <w:rPr>
                <w:b/>
                <w:bCs/>
              </w:rPr>
              <w:t>21</w:t>
            </w:r>
          </w:p>
        </w:tc>
      </w:tr>
      <w:tr w:rsidR="0021384F" w14:paraId="47EDE10E" w14:textId="77777777" w:rsidTr="00E23080">
        <w:trPr>
          <w:trHeight w:val="447"/>
        </w:trPr>
        <w:tc>
          <w:tcPr>
            <w:tcW w:w="8888" w:type="dxa"/>
          </w:tcPr>
          <w:p w14:paraId="3B146DFC" w14:textId="77777777" w:rsidR="0021384F" w:rsidRPr="00430FB6" w:rsidRDefault="0021384F" w:rsidP="00107C60">
            <w:pPr>
              <w:jc w:val="both"/>
              <w:rPr>
                <w:b/>
                <w:bCs/>
                <w:sz w:val="32"/>
                <w:szCs w:val="32"/>
              </w:rPr>
            </w:pPr>
            <w:r w:rsidRPr="00430FB6">
              <w:rPr>
                <w:b/>
                <w:bCs/>
                <w:sz w:val="32"/>
                <w:szCs w:val="32"/>
              </w:rPr>
              <w:t>References</w:t>
            </w:r>
          </w:p>
        </w:tc>
        <w:tc>
          <w:tcPr>
            <w:tcW w:w="737" w:type="dxa"/>
          </w:tcPr>
          <w:p w14:paraId="19CC2681" w14:textId="0E15228D" w:rsidR="0021384F" w:rsidRPr="005770C3" w:rsidRDefault="00107C60" w:rsidP="00107C60">
            <w:pPr>
              <w:spacing w:before="120"/>
              <w:jc w:val="center"/>
              <w:rPr>
                <w:b/>
                <w:bCs/>
              </w:rPr>
            </w:pPr>
            <w:r>
              <w:rPr>
                <w:b/>
                <w:bCs/>
              </w:rPr>
              <w:t>22</w:t>
            </w:r>
          </w:p>
        </w:tc>
      </w:tr>
    </w:tbl>
    <w:bookmarkEnd w:id="0"/>
    <w:p w14:paraId="344CC776" w14:textId="64E1EBF4" w:rsidR="007458AE" w:rsidRPr="00B4112B" w:rsidRDefault="007458AE">
      <w:pPr>
        <w:rPr>
          <w:b/>
          <w:bCs/>
          <w:sz w:val="40"/>
          <w:szCs w:val="40"/>
          <w:u w:val="single"/>
        </w:rPr>
      </w:pPr>
      <w:r w:rsidRPr="00B4112B">
        <w:rPr>
          <w:b/>
          <w:bCs/>
          <w:sz w:val="40"/>
          <w:szCs w:val="40"/>
          <w:u w:val="single"/>
        </w:rPr>
        <w:lastRenderedPageBreak/>
        <w:t>Introduction:</w:t>
      </w:r>
    </w:p>
    <w:p w14:paraId="0EBE2920" w14:textId="77777777" w:rsidR="007458AE" w:rsidRPr="007458AE" w:rsidRDefault="007458AE" w:rsidP="007458AE">
      <w:pPr>
        <w:rPr>
          <w:sz w:val="24"/>
          <w:szCs w:val="24"/>
        </w:rPr>
      </w:pPr>
      <w:r w:rsidRPr="007458AE">
        <w:rPr>
          <w:sz w:val="24"/>
          <w:szCs w:val="24"/>
        </w:rPr>
        <w:t xml:space="preserve">Asthma is one of the nation’s most common chronic conditions. Managing asthma and reducing its burden calls for long-term, multifaceted approaches that include patient and provider education, behavioral changes, trigger avoidance, pharmacological therapy, medical follow-ups, and the development of best practices using proven and updated medical research. </w:t>
      </w:r>
    </w:p>
    <w:p w14:paraId="504FCB54" w14:textId="300CAF59" w:rsidR="0081635D" w:rsidRPr="00B4112B" w:rsidRDefault="0081635D">
      <w:pPr>
        <w:rPr>
          <w:b/>
          <w:bCs/>
          <w:sz w:val="40"/>
          <w:szCs w:val="40"/>
          <w:u w:val="single"/>
        </w:rPr>
      </w:pPr>
      <w:r w:rsidRPr="00B4112B">
        <w:rPr>
          <w:b/>
          <w:bCs/>
          <w:sz w:val="40"/>
          <w:szCs w:val="40"/>
          <w:u w:val="single"/>
        </w:rPr>
        <w:t>Overview of Disease State and Prevalence:</w:t>
      </w:r>
    </w:p>
    <w:p w14:paraId="657B581E" w14:textId="77777777" w:rsidR="00941FA4" w:rsidRPr="003D33B4" w:rsidRDefault="00634710" w:rsidP="00941FA4">
      <w:pPr>
        <w:rPr>
          <w:b/>
          <w:bCs/>
          <w:sz w:val="28"/>
          <w:szCs w:val="28"/>
        </w:rPr>
      </w:pPr>
      <w:r w:rsidRPr="003D33B4">
        <w:rPr>
          <w:b/>
          <w:bCs/>
          <w:sz w:val="28"/>
          <w:szCs w:val="28"/>
        </w:rPr>
        <w:t>Part 1: Definition and Description of Asthma</w:t>
      </w:r>
    </w:p>
    <w:p w14:paraId="3E676D64" w14:textId="77777777" w:rsidR="00941FA4" w:rsidRDefault="001D5DB6" w:rsidP="00941FA4">
      <w:pPr>
        <w:rPr>
          <w:sz w:val="24"/>
          <w:szCs w:val="24"/>
        </w:rPr>
      </w:pPr>
      <w:r w:rsidRPr="00941FA4">
        <w:rPr>
          <w:sz w:val="24"/>
          <w:szCs w:val="24"/>
        </w:rPr>
        <w:t>Definition:</w:t>
      </w:r>
    </w:p>
    <w:p w14:paraId="2B230FEA" w14:textId="37A6E098" w:rsidR="0029624D" w:rsidRDefault="001D5DB6" w:rsidP="00941FA4">
      <w:pPr>
        <w:pStyle w:val="ListParagraph"/>
        <w:numPr>
          <w:ilvl w:val="0"/>
          <w:numId w:val="18"/>
        </w:numPr>
        <w:rPr>
          <w:sz w:val="24"/>
          <w:szCs w:val="24"/>
        </w:rPr>
      </w:pPr>
      <w:r w:rsidRPr="00941FA4">
        <w:rPr>
          <w:sz w:val="24"/>
          <w:szCs w:val="24"/>
        </w:rPr>
        <w:t xml:space="preserve">From the United States Department of Health and Human Services (USDHHS) National Institutes of Health (NIH) National Heart, Lung, and Blood Institute (NHLBI) </w:t>
      </w:r>
      <w:r w:rsidR="00071859" w:rsidRPr="00941FA4">
        <w:rPr>
          <w:sz w:val="24"/>
          <w:szCs w:val="24"/>
        </w:rPr>
        <w:t>National Asthma Education and Prevention Program’s (NAEPP)</w:t>
      </w:r>
      <w:r w:rsidR="00D914E0">
        <w:rPr>
          <w:sz w:val="24"/>
          <w:szCs w:val="24"/>
        </w:rPr>
        <w:t xml:space="preserve"> Expert Panel Report (EPR) 3: </w:t>
      </w:r>
      <w:r w:rsidR="0029624D">
        <w:rPr>
          <w:sz w:val="24"/>
          <w:szCs w:val="24"/>
        </w:rPr>
        <w:t>G</w:t>
      </w:r>
      <w:r w:rsidR="00D914E0">
        <w:rPr>
          <w:sz w:val="24"/>
          <w:szCs w:val="24"/>
        </w:rPr>
        <w:t>uidelines for the Diagnosis and Management of Asthma</w:t>
      </w:r>
      <w:r w:rsidR="00071859" w:rsidRPr="00941FA4">
        <w:rPr>
          <w:sz w:val="24"/>
          <w:szCs w:val="24"/>
        </w:rPr>
        <w:t xml:space="preserve"> </w:t>
      </w:r>
      <w:r w:rsidRPr="00941FA4">
        <w:rPr>
          <w:sz w:val="24"/>
          <w:szCs w:val="24"/>
        </w:rPr>
        <w:t>(2007)</w:t>
      </w:r>
      <w:r w:rsidR="004E38E8">
        <w:rPr>
          <w:rStyle w:val="FootnoteReference"/>
          <w:sz w:val="24"/>
          <w:szCs w:val="24"/>
        </w:rPr>
        <w:footnoteReference w:id="2"/>
      </w:r>
      <w:r w:rsidR="0029624D">
        <w:rPr>
          <w:sz w:val="24"/>
          <w:szCs w:val="24"/>
        </w:rPr>
        <w:t>:</w:t>
      </w:r>
      <w:r w:rsidRPr="00941FA4">
        <w:rPr>
          <w:sz w:val="24"/>
          <w:szCs w:val="24"/>
        </w:rPr>
        <w:t xml:space="preserve"> </w:t>
      </w:r>
    </w:p>
    <w:p w14:paraId="390A6933" w14:textId="27EB2109" w:rsidR="00941FA4" w:rsidRDefault="001D5DB6" w:rsidP="0029624D">
      <w:pPr>
        <w:pStyle w:val="ListParagraph"/>
        <w:ind w:left="1440"/>
        <w:rPr>
          <w:sz w:val="24"/>
          <w:szCs w:val="24"/>
        </w:rPr>
      </w:pPr>
      <w:r w:rsidRPr="00941FA4">
        <w:rPr>
          <w:sz w:val="24"/>
          <w:szCs w:val="24"/>
        </w:rPr>
        <w:t xml:space="preserve">Asthma </w:t>
      </w:r>
      <w:r w:rsidR="004579F1" w:rsidRPr="004579F1">
        <w:rPr>
          <w:sz w:val="24"/>
          <w:szCs w:val="24"/>
        </w:rPr>
        <w:t>is a chronic inflammatory disorder of the airways in which many cells and cellular elements play a role:  in particular, mast cells, eosinophils, T lymphocytes, macrophages, neutrophils, and epithelial cells.  In susceptible individuals, this inflammation causes recurrent episodes of wheezing, breathlessness, chest tightness, and coughing, particularly at night or in the early morning.  These episodes are usually associated with widespread but variable airflow obstruction that is often reversible either spontaneously or with treatment.  The inflammation also causes an associated increase in the existing bronchial hyperresponsiveness to a variety of stimuli.</w:t>
      </w:r>
      <w:r w:rsidR="0029624D">
        <w:rPr>
          <w:sz w:val="24"/>
          <w:szCs w:val="24"/>
        </w:rPr>
        <w:t xml:space="preserve"> </w:t>
      </w:r>
      <w:r w:rsidR="004579F1" w:rsidRPr="004579F1">
        <w:rPr>
          <w:sz w:val="24"/>
          <w:szCs w:val="24"/>
        </w:rPr>
        <w:t xml:space="preserve">Reversibility of airflow limitation may be incomplete in some patients with asthma </w:t>
      </w:r>
      <w:r w:rsidRPr="00941FA4">
        <w:rPr>
          <w:sz w:val="24"/>
          <w:szCs w:val="24"/>
        </w:rPr>
        <w:t xml:space="preserve">(p. </w:t>
      </w:r>
      <w:r w:rsidR="004579F1">
        <w:rPr>
          <w:sz w:val="24"/>
          <w:szCs w:val="24"/>
        </w:rPr>
        <w:t>14</w:t>
      </w:r>
      <w:r w:rsidRPr="00941FA4">
        <w:rPr>
          <w:sz w:val="24"/>
          <w:szCs w:val="24"/>
        </w:rPr>
        <w:t>).</w:t>
      </w:r>
    </w:p>
    <w:p w14:paraId="0AACE322" w14:textId="0F78D3E9" w:rsidR="00AC60EF" w:rsidRDefault="001D5DB6" w:rsidP="00941FA4">
      <w:pPr>
        <w:pStyle w:val="ListParagraph"/>
        <w:numPr>
          <w:ilvl w:val="0"/>
          <w:numId w:val="18"/>
        </w:numPr>
        <w:rPr>
          <w:sz w:val="24"/>
          <w:szCs w:val="24"/>
        </w:rPr>
      </w:pPr>
      <w:r w:rsidRPr="00941FA4">
        <w:rPr>
          <w:sz w:val="24"/>
          <w:szCs w:val="24"/>
        </w:rPr>
        <w:t>From the Global</w:t>
      </w:r>
      <w:r w:rsidR="0077026B">
        <w:rPr>
          <w:sz w:val="24"/>
          <w:szCs w:val="24"/>
        </w:rPr>
        <w:t xml:space="preserve"> Strategy for Asthma Management and Prevention</w:t>
      </w:r>
      <w:r w:rsidRPr="00941FA4">
        <w:rPr>
          <w:sz w:val="24"/>
          <w:szCs w:val="24"/>
        </w:rPr>
        <w:t xml:space="preserve"> </w:t>
      </w:r>
      <w:r w:rsidR="000305F9" w:rsidRPr="00941FA4">
        <w:rPr>
          <w:sz w:val="24"/>
          <w:szCs w:val="24"/>
        </w:rPr>
        <w:t>report</w:t>
      </w:r>
      <w:r w:rsidR="00673F3F">
        <w:t xml:space="preserve"> (</w:t>
      </w:r>
      <w:r w:rsidR="0077026B">
        <w:t xml:space="preserve">GINA, </w:t>
      </w:r>
      <w:r w:rsidR="00673F3F">
        <w:t>2022)</w:t>
      </w:r>
      <w:r w:rsidR="006F4C12">
        <w:rPr>
          <w:rStyle w:val="FootnoteReference"/>
        </w:rPr>
        <w:footnoteReference w:id="3"/>
      </w:r>
      <w:r w:rsidR="00AC60EF">
        <w:rPr>
          <w:sz w:val="24"/>
          <w:szCs w:val="24"/>
        </w:rPr>
        <w:t>:</w:t>
      </w:r>
      <w:r w:rsidR="00C51FAA">
        <w:rPr>
          <w:sz w:val="24"/>
          <w:szCs w:val="24"/>
        </w:rPr>
        <w:t xml:space="preserve"> </w:t>
      </w:r>
    </w:p>
    <w:p w14:paraId="3F7A1E22" w14:textId="259246CD" w:rsidR="00941FA4" w:rsidRDefault="00C51FAA" w:rsidP="00AC60EF">
      <w:pPr>
        <w:pStyle w:val="ListParagraph"/>
        <w:ind w:left="1440"/>
        <w:rPr>
          <w:sz w:val="24"/>
          <w:szCs w:val="24"/>
        </w:rPr>
      </w:pPr>
      <w:r>
        <w:rPr>
          <w:sz w:val="24"/>
          <w:szCs w:val="24"/>
        </w:rPr>
        <w:t>Asthma</w:t>
      </w:r>
      <w:r w:rsidRPr="00941FA4">
        <w:rPr>
          <w:sz w:val="24"/>
          <w:szCs w:val="24"/>
        </w:rPr>
        <w:t xml:space="preserve"> is</w:t>
      </w:r>
      <w:r w:rsidR="000305F9" w:rsidRPr="00941FA4">
        <w:rPr>
          <w:sz w:val="24"/>
          <w:szCs w:val="24"/>
        </w:rPr>
        <w:t xml:space="preserve"> a heterogeneous disease, usually characterized by chronic airway inflammation. It is defined by the history of respiratory symptoms, such as wheeze, shortness of breath, chest tightness and cough, that vary over</w:t>
      </w:r>
      <w:r w:rsidR="00C203B6">
        <w:rPr>
          <w:sz w:val="24"/>
          <w:szCs w:val="24"/>
        </w:rPr>
        <w:t xml:space="preserve"> </w:t>
      </w:r>
      <w:r w:rsidR="000305F9" w:rsidRPr="00941FA4">
        <w:rPr>
          <w:sz w:val="24"/>
          <w:szCs w:val="24"/>
        </w:rPr>
        <w:t>time and in intensity, together with variable expiratory airflow limitation (p. 2</w:t>
      </w:r>
      <w:r w:rsidR="00584F3C">
        <w:rPr>
          <w:sz w:val="24"/>
          <w:szCs w:val="24"/>
        </w:rPr>
        <w:t>0</w:t>
      </w:r>
      <w:r w:rsidR="000305F9" w:rsidRPr="00941FA4">
        <w:rPr>
          <w:sz w:val="24"/>
          <w:szCs w:val="24"/>
        </w:rPr>
        <w:t>).</w:t>
      </w:r>
    </w:p>
    <w:p w14:paraId="440A32F3" w14:textId="424B5371" w:rsidR="00C02525" w:rsidRPr="00941FA4" w:rsidRDefault="00655738" w:rsidP="00941FA4">
      <w:pPr>
        <w:pStyle w:val="ListParagraph"/>
        <w:numPr>
          <w:ilvl w:val="0"/>
          <w:numId w:val="18"/>
        </w:numPr>
        <w:rPr>
          <w:sz w:val="24"/>
          <w:szCs w:val="24"/>
        </w:rPr>
      </w:pPr>
      <w:r w:rsidRPr="00941FA4">
        <w:rPr>
          <w:sz w:val="24"/>
          <w:szCs w:val="24"/>
        </w:rPr>
        <w:t>From</w:t>
      </w:r>
      <w:r w:rsidR="00C51FAA">
        <w:rPr>
          <w:sz w:val="24"/>
          <w:szCs w:val="24"/>
        </w:rPr>
        <w:t xml:space="preserve"> the Vermont Department of Health, </w:t>
      </w:r>
      <w:sdt>
        <w:sdtPr>
          <w:rPr>
            <w:sz w:val="24"/>
            <w:szCs w:val="24"/>
          </w:rPr>
          <w:id w:val="187486563"/>
          <w:citation/>
        </w:sdtPr>
        <w:sdtEndPr/>
        <w:sdtContent>
          <w:r w:rsidR="00C51FAA">
            <w:rPr>
              <w:sz w:val="24"/>
              <w:szCs w:val="24"/>
            </w:rPr>
            <w:fldChar w:fldCharType="begin"/>
          </w:r>
          <w:r w:rsidR="00C51FAA">
            <w:rPr>
              <w:sz w:val="24"/>
              <w:szCs w:val="24"/>
            </w:rPr>
            <w:instrText xml:space="preserve"> CITATION Ast222 \l 1033 </w:instrText>
          </w:r>
          <w:r w:rsidR="00C51FAA">
            <w:rPr>
              <w:sz w:val="24"/>
              <w:szCs w:val="24"/>
            </w:rPr>
            <w:fldChar w:fldCharType="separate"/>
          </w:r>
          <w:r w:rsidR="00E16305" w:rsidRPr="00E16305">
            <w:rPr>
              <w:noProof/>
              <w:sz w:val="24"/>
              <w:szCs w:val="24"/>
            </w:rPr>
            <w:t>(Asthma and Lung Disease, 2022)</w:t>
          </w:r>
          <w:r w:rsidR="00C51FAA">
            <w:rPr>
              <w:sz w:val="24"/>
              <w:szCs w:val="24"/>
            </w:rPr>
            <w:fldChar w:fldCharType="end"/>
          </w:r>
        </w:sdtContent>
      </w:sdt>
      <w:r w:rsidRPr="00941FA4">
        <w:rPr>
          <w:sz w:val="24"/>
          <w:szCs w:val="24"/>
        </w:rPr>
        <w:t xml:space="preserve">, “Asthma is a chronic (long-term) disease in which the lungs become </w:t>
      </w:r>
      <w:r w:rsidR="00C51FAA" w:rsidRPr="00941FA4">
        <w:rPr>
          <w:sz w:val="24"/>
          <w:szCs w:val="24"/>
        </w:rPr>
        <w:t>inflamed,</w:t>
      </w:r>
      <w:r w:rsidRPr="00941FA4">
        <w:rPr>
          <w:sz w:val="24"/>
          <w:szCs w:val="24"/>
        </w:rPr>
        <w:t xml:space="preserve"> and airways narrow and react to "triggers</w:t>
      </w:r>
      <w:r w:rsidR="00AC60EF">
        <w:rPr>
          <w:sz w:val="24"/>
          <w:szCs w:val="24"/>
        </w:rPr>
        <w:t>” (para. 1).</w:t>
      </w:r>
    </w:p>
    <w:p w14:paraId="7FAE0A5C" w14:textId="77777777" w:rsidR="00941FA4" w:rsidRDefault="00C02525" w:rsidP="00941FA4">
      <w:pPr>
        <w:rPr>
          <w:sz w:val="24"/>
          <w:szCs w:val="24"/>
        </w:rPr>
      </w:pPr>
      <w:r w:rsidRPr="00941FA4">
        <w:rPr>
          <w:sz w:val="24"/>
          <w:szCs w:val="24"/>
        </w:rPr>
        <w:t>Description</w:t>
      </w:r>
    </w:p>
    <w:p w14:paraId="000AAB7D" w14:textId="70E1DB5C" w:rsidR="00C02525" w:rsidRDefault="009162BA" w:rsidP="00941FA4">
      <w:pPr>
        <w:pStyle w:val="ListParagraph"/>
        <w:numPr>
          <w:ilvl w:val="0"/>
          <w:numId w:val="19"/>
        </w:numPr>
        <w:rPr>
          <w:sz w:val="24"/>
          <w:szCs w:val="24"/>
        </w:rPr>
      </w:pPr>
      <w:r w:rsidRPr="00941FA4">
        <w:rPr>
          <w:sz w:val="24"/>
          <w:szCs w:val="24"/>
        </w:rPr>
        <w:t xml:space="preserve">Inflammation of the airway is central </w:t>
      </w:r>
      <w:r w:rsidR="00071859" w:rsidRPr="00941FA4">
        <w:rPr>
          <w:sz w:val="24"/>
          <w:szCs w:val="24"/>
        </w:rPr>
        <w:t xml:space="preserve">to </w:t>
      </w:r>
      <w:r w:rsidRPr="00941FA4">
        <w:rPr>
          <w:sz w:val="24"/>
          <w:szCs w:val="24"/>
        </w:rPr>
        <w:t>asthma.</w:t>
      </w:r>
      <w:r w:rsidR="00071859" w:rsidRPr="00941FA4">
        <w:rPr>
          <w:sz w:val="24"/>
          <w:szCs w:val="24"/>
        </w:rPr>
        <w:t xml:space="preserve"> Airflow obstruction and increased sensitivity to a variety of stimuli or hyperresponsiveness are also key characteristic of asthma</w:t>
      </w:r>
      <w:r w:rsidR="00E43EF1">
        <w:rPr>
          <w:sz w:val="24"/>
          <w:szCs w:val="24"/>
        </w:rPr>
        <w:t>,</w:t>
      </w:r>
      <w:r w:rsidR="00071859" w:rsidRPr="00941FA4">
        <w:rPr>
          <w:sz w:val="24"/>
          <w:szCs w:val="24"/>
        </w:rPr>
        <w:t xml:space="preserve"> Symptoms of asthma </w:t>
      </w:r>
      <w:r w:rsidRPr="00941FA4">
        <w:rPr>
          <w:sz w:val="24"/>
          <w:szCs w:val="24"/>
        </w:rPr>
        <w:t>includ</w:t>
      </w:r>
      <w:r w:rsidR="00071859" w:rsidRPr="00941FA4">
        <w:rPr>
          <w:sz w:val="24"/>
          <w:szCs w:val="24"/>
        </w:rPr>
        <w:t>e</w:t>
      </w:r>
      <w:r w:rsidRPr="00941FA4">
        <w:rPr>
          <w:sz w:val="24"/>
          <w:szCs w:val="24"/>
        </w:rPr>
        <w:t xml:space="preserve"> shortness of breath, wheezing, chest tightness, cough</w:t>
      </w:r>
      <w:r w:rsidR="00071859" w:rsidRPr="00941FA4">
        <w:rPr>
          <w:sz w:val="24"/>
          <w:szCs w:val="24"/>
        </w:rPr>
        <w:t>,</w:t>
      </w:r>
      <w:r w:rsidR="00E67AD0" w:rsidRPr="00941FA4">
        <w:rPr>
          <w:sz w:val="24"/>
          <w:szCs w:val="24"/>
        </w:rPr>
        <w:t xml:space="preserve"> and</w:t>
      </w:r>
      <w:r w:rsidR="00071859" w:rsidRPr="00941FA4">
        <w:rPr>
          <w:sz w:val="24"/>
          <w:szCs w:val="24"/>
        </w:rPr>
        <w:t xml:space="preserve"> </w:t>
      </w:r>
      <w:r w:rsidR="00E67AD0" w:rsidRPr="00941FA4">
        <w:rPr>
          <w:sz w:val="24"/>
          <w:szCs w:val="24"/>
        </w:rPr>
        <w:t>impact to airflow on expiration</w:t>
      </w:r>
      <w:r w:rsidR="00E43EF1">
        <w:rPr>
          <w:sz w:val="24"/>
          <w:szCs w:val="24"/>
        </w:rPr>
        <w:t xml:space="preserve"> </w:t>
      </w:r>
      <w:r w:rsidR="00E43EF1" w:rsidRPr="00941FA4">
        <w:rPr>
          <w:sz w:val="24"/>
          <w:szCs w:val="24"/>
        </w:rPr>
        <w:t>(NAEPP, 2007)</w:t>
      </w:r>
      <w:r w:rsidR="00E67AD0" w:rsidRPr="00941FA4">
        <w:rPr>
          <w:sz w:val="24"/>
          <w:szCs w:val="24"/>
        </w:rPr>
        <w:t>.</w:t>
      </w:r>
    </w:p>
    <w:p w14:paraId="57889D42" w14:textId="77777777" w:rsidR="004E38E8" w:rsidRDefault="004E38E8" w:rsidP="004E38E8">
      <w:pPr>
        <w:rPr>
          <w:sz w:val="24"/>
          <w:szCs w:val="24"/>
        </w:rPr>
      </w:pPr>
    </w:p>
    <w:p w14:paraId="62286050" w14:textId="77777777" w:rsidR="004E38E8" w:rsidRPr="00D801D4" w:rsidRDefault="004E38E8" w:rsidP="00D801D4">
      <w:pPr>
        <w:rPr>
          <w:sz w:val="24"/>
          <w:szCs w:val="24"/>
        </w:rPr>
      </w:pPr>
    </w:p>
    <w:p w14:paraId="0EACDEF7" w14:textId="66578BB0" w:rsidR="00C02525" w:rsidRPr="003D33B4" w:rsidRDefault="00C02525" w:rsidP="00C02525">
      <w:pPr>
        <w:rPr>
          <w:b/>
          <w:bCs/>
          <w:sz w:val="28"/>
          <w:szCs w:val="28"/>
        </w:rPr>
      </w:pPr>
      <w:r w:rsidRPr="003D33B4">
        <w:rPr>
          <w:b/>
          <w:bCs/>
          <w:sz w:val="28"/>
          <w:szCs w:val="28"/>
        </w:rPr>
        <w:t xml:space="preserve">Part 2: </w:t>
      </w:r>
      <w:r w:rsidR="00FA15C7" w:rsidRPr="003D33B4">
        <w:rPr>
          <w:b/>
          <w:bCs/>
          <w:sz w:val="28"/>
          <w:szCs w:val="28"/>
        </w:rPr>
        <w:t>Diagnosis of Asthma</w:t>
      </w:r>
    </w:p>
    <w:p w14:paraId="4796D21A" w14:textId="78BF707A" w:rsidR="00941FA4" w:rsidRPr="00AF5E3D" w:rsidRDefault="00941FA4" w:rsidP="00941FA4">
      <w:pPr>
        <w:rPr>
          <w:sz w:val="24"/>
          <w:szCs w:val="24"/>
        </w:rPr>
      </w:pPr>
      <w:r w:rsidRPr="00AF5E3D">
        <w:rPr>
          <w:sz w:val="24"/>
          <w:szCs w:val="24"/>
        </w:rPr>
        <w:t>Initial Diagnosis</w:t>
      </w:r>
    </w:p>
    <w:p w14:paraId="4F205CD3" w14:textId="77777777" w:rsidR="007E1640" w:rsidRPr="00AF5E3D" w:rsidRDefault="007E1640" w:rsidP="007E1640">
      <w:pPr>
        <w:pStyle w:val="ListParagraph"/>
        <w:numPr>
          <w:ilvl w:val="0"/>
          <w:numId w:val="19"/>
        </w:numPr>
        <w:rPr>
          <w:sz w:val="24"/>
          <w:szCs w:val="24"/>
        </w:rPr>
      </w:pPr>
      <w:r w:rsidRPr="00AF5E3D">
        <w:rPr>
          <w:sz w:val="24"/>
          <w:szCs w:val="24"/>
        </w:rPr>
        <w:t>In the process of making an initial diagnosis of asthma, the medical provider should use medical decision making to identify the following:</w:t>
      </w:r>
    </w:p>
    <w:p w14:paraId="04290EC8" w14:textId="77777777" w:rsidR="007E1640" w:rsidRPr="00AF5E3D" w:rsidRDefault="007E1640" w:rsidP="007E1640">
      <w:pPr>
        <w:pStyle w:val="ListParagraph"/>
        <w:numPr>
          <w:ilvl w:val="1"/>
          <w:numId w:val="19"/>
        </w:numPr>
        <w:rPr>
          <w:sz w:val="24"/>
          <w:szCs w:val="24"/>
        </w:rPr>
      </w:pPr>
      <w:r w:rsidRPr="00AF5E3D">
        <w:rPr>
          <w:sz w:val="24"/>
          <w:szCs w:val="24"/>
        </w:rPr>
        <w:t>“Episodic symptoms of airflow obstruction are present.</w:t>
      </w:r>
    </w:p>
    <w:p w14:paraId="42E1E649" w14:textId="77777777" w:rsidR="007E1640" w:rsidRPr="00AF5E3D" w:rsidRDefault="007E1640" w:rsidP="007E1640">
      <w:pPr>
        <w:pStyle w:val="ListParagraph"/>
        <w:numPr>
          <w:ilvl w:val="1"/>
          <w:numId w:val="19"/>
        </w:numPr>
        <w:rPr>
          <w:sz w:val="24"/>
          <w:szCs w:val="24"/>
        </w:rPr>
      </w:pPr>
      <w:r w:rsidRPr="00AF5E3D">
        <w:rPr>
          <w:sz w:val="24"/>
          <w:szCs w:val="24"/>
        </w:rPr>
        <w:t>Airflow obstruction is at least partially reversible.</w:t>
      </w:r>
    </w:p>
    <w:p w14:paraId="30FBCA76" w14:textId="27504B3D" w:rsidR="007E1640" w:rsidRPr="00AF5E3D" w:rsidRDefault="007E1640" w:rsidP="007E1640">
      <w:pPr>
        <w:pStyle w:val="ListParagraph"/>
        <w:numPr>
          <w:ilvl w:val="1"/>
          <w:numId w:val="19"/>
        </w:numPr>
        <w:rPr>
          <w:sz w:val="24"/>
          <w:szCs w:val="24"/>
        </w:rPr>
      </w:pPr>
      <w:r w:rsidRPr="00AF5E3D">
        <w:rPr>
          <w:sz w:val="24"/>
          <w:szCs w:val="24"/>
        </w:rPr>
        <w:t xml:space="preserve">Alternative diagnoses are excluded” (NAEPP, 2007, p. </w:t>
      </w:r>
      <w:r w:rsidR="00EA67D6" w:rsidRPr="00AF5E3D">
        <w:rPr>
          <w:sz w:val="24"/>
          <w:szCs w:val="24"/>
        </w:rPr>
        <w:t>40</w:t>
      </w:r>
      <w:r w:rsidRPr="00AF5E3D">
        <w:rPr>
          <w:sz w:val="24"/>
          <w:szCs w:val="24"/>
        </w:rPr>
        <w:t xml:space="preserve">). </w:t>
      </w:r>
    </w:p>
    <w:p w14:paraId="77764F58" w14:textId="639A3B36" w:rsidR="00290127" w:rsidRPr="00AF5E3D" w:rsidRDefault="001B4021" w:rsidP="007E1640">
      <w:pPr>
        <w:pStyle w:val="ListParagraph"/>
        <w:numPr>
          <w:ilvl w:val="0"/>
          <w:numId w:val="19"/>
        </w:numPr>
        <w:rPr>
          <w:sz w:val="24"/>
          <w:szCs w:val="24"/>
        </w:rPr>
      </w:pPr>
      <w:r>
        <w:rPr>
          <w:sz w:val="24"/>
          <w:szCs w:val="24"/>
        </w:rPr>
        <w:t>Initial evaluation of asthma should also include</w:t>
      </w:r>
      <w:r w:rsidR="00290127" w:rsidRPr="00AF5E3D">
        <w:rPr>
          <w:sz w:val="24"/>
          <w:szCs w:val="24"/>
        </w:rPr>
        <w:t>:</w:t>
      </w:r>
    </w:p>
    <w:p w14:paraId="0FFD2621" w14:textId="4AFD9FD0" w:rsidR="00290127" w:rsidRPr="00AF5E3D" w:rsidRDefault="00EA67D6" w:rsidP="00290127">
      <w:pPr>
        <w:pStyle w:val="ListParagraph"/>
        <w:numPr>
          <w:ilvl w:val="1"/>
          <w:numId w:val="19"/>
        </w:numPr>
        <w:rPr>
          <w:sz w:val="24"/>
          <w:szCs w:val="24"/>
        </w:rPr>
      </w:pPr>
      <w:r w:rsidRPr="00AF5E3D">
        <w:rPr>
          <w:sz w:val="24"/>
          <w:szCs w:val="24"/>
        </w:rPr>
        <w:t>D</w:t>
      </w:r>
      <w:r w:rsidR="006103ED" w:rsidRPr="00AF5E3D">
        <w:rPr>
          <w:sz w:val="24"/>
          <w:szCs w:val="24"/>
        </w:rPr>
        <w:t>etailed medical history</w:t>
      </w:r>
    </w:p>
    <w:p w14:paraId="400BB426" w14:textId="3518ABCF" w:rsidR="00290127" w:rsidRPr="00AF5E3D" w:rsidRDefault="00290127" w:rsidP="00290127">
      <w:pPr>
        <w:pStyle w:val="ListParagraph"/>
        <w:numPr>
          <w:ilvl w:val="2"/>
          <w:numId w:val="19"/>
        </w:numPr>
        <w:rPr>
          <w:sz w:val="24"/>
          <w:szCs w:val="24"/>
        </w:rPr>
      </w:pPr>
      <w:proofErr w:type="gramStart"/>
      <w:r w:rsidRPr="00AF5E3D">
        <w:rPr>
          <w:sz w:val="24"/>
          <w:szCs w:val="24"/>
        </w:rPr>
        <w:t>Evaluate for</w:t>
      </w:r>
      <w:proofErr w:type="gramEnd"/>
      <w:r w:rsidRPr="00AF5E3D">
        <w:rPr>
          <w:sz w:val="24"/>
          <w:szCs w:val="24"/>
        </w:rPr>
        <w:t xml:space="preserve"> history of</w:t>
      </w:r>
      <w:r w:rsidR="00885485" w:rsidRPr="00AF5E3D">
        <w:rPr>
          <w:sz w:val="24"/>
          <w:szCs w:val="24"/>
        </w:rPr>
        <w:t xml:space="preserve"> </w:t>
      </w:r>
      <w:r w:rsidR="001B4021">
        <w:rPr>
          <w:sz w:val="24"/>
          <w:szCs w:val="24"/>
        </w:rPr>
        <w:t>symptoms including</w:t>
      </w:r>
      <w:r w:rsidR="00C203B6" w:rsidRPr="00AF5E3D">
        <w:rPr>
          <w:sz w:val="24"/>
          <w:szCs w:val="24"/>
        </w:rPr>
        <w:t xml:space="preserve"> </w:t>
      </w:r>
      <w:r w:rsidR="00885485" w:rsidRPr="00AF5E3D">
        <w:rPr>
          <w:sz w:val="24"/>
          <w:szCs w:val="24"/>
        </w:rPr>
        <w:t>frequency</w:t>
      </w:r>
      <w:r w:rsidR="00C203B6" w:rsidRPr="00AF5E3D">
        <w:rPr>
          <w:sz w:val="24"/>
          <w:szCs w:val="24"/>
        </w:rPr>
        <w:t xml:space="preserve"> and time of onset (</w:t>
      </w:r>
      <w:proofErr w:type="gramStart"/>
      <w:r w:rsidR="00C203B6" w:rsidRPr="00AF5E3D">
        <w:rPr>
          <w:sz w:val="24"/>
          <w:szCs w:val="24"/>
        </w:rPr>
        <w:t>e.g.</w:t>
      </w:r>
      <w:proofErr w:type="gramEnd"/>
      <w:r w:rsidR="00C203B6" w:rsidRPr="00AF5E3D">
        <w:rPr>
          <w:sz w:val="24"/>
          <w:szCs w:val="24"/>
        </w:rPr>
        <w:t xml:space="preserve"> daytime versus nighttime),</w:t>
      </w:r>
      <w:r w:rsidR="00C63EA9" w:rsidRPr="00AF5E3D">
        <w:rPr>
          <w:sz w:val="24"/>
          <w:szCs w:val="24"/>
        </w:rPr>
        <w:t xml:space="preserve"> worsening</w:t>
      </w:r>
      <w:r w:rsidR="00C203B6" w:rsidRPr="00AF5E3D">
        <w:rPr>
          <w:sz w:val="24"/>
          <w:szCs w:val="24"/>
        </w:rPr>
        <w:t xml:space="preserve"> or aggravating</w:t>
      </w:r>
      <w:r w:rsidR="00C63EA9" w:rsidRPr="00AF5E3D">
        <w:rPr>
          <w:sz w:val="24"/>
          <w:szCs w:val="24"/>
        </w:rPr>
        <w:t xml:space="preserve"> factors</w:t>
      </w:r>
      <w:r w:rsidR="001B4021">
        <w:rPr>
          <w:sz w:val="24"/>
          <w:szCs w:val="24"/>
        </w:rPr>
        <w:t>, history around development of the disease,</w:t>
      </w:r>
      <w:r w:rsidR="003C4EC6">
        <w:rPr>
          <w:sz w:val="24"/>
          <w:szCs w:val="24"/>
        </w:rPr>
        <w:t xml:space="preserve"> history of exacerbations, and effect on patient and family.</w:t>
      </w:r>
    </w:p>
    <w:p w14:paraId="38542E3A" w14:textId="45E0CC1F" w:rsidR="00C63EA9" w:rsidRPr="00AF5E3D" w:rsidRDefault="00EA67D6" w:rsidP="00290127">
      <w:pPr>
        <w:pStyle w:val="ListParagraph"/>
        <w:numPr>
          <w:ilvl w:val="1"/>
          <w:numId w:val="19"/>
        </w:numPr>
        <w:rPr>
          <w:sz w:val="24"/>
          <w:szCs w:val="24"/>
        </w:rPr>
      </w:pPr>
      <w:r w:rsidRPr="00AF5E3D">
        <w:rPr>
          <w:sz w:val="24"/>
          <w:szCs w:val="24"/>
        </w:rPr>
        <w:t>P</w:t>
      </w:r>
      <w:r w:rsidR="006103ED" w:rsidRPr="00AF5E3D">
        <w:rPr>
          <w:sz w:val="24"/>
          <w:szCs w:val="24"/>
        </w:rPr>
        <w:t>hysical exam with attention to the respiratory system and skin</w:t>
      </w:r>
    </w:p>
    <w:p w14:paraId="4B6F4171" w14:textId="0BEF90F4" w:rsidR="00C63EA9" w:rsidRPr="00AF5E3D" w:rsidRDefault="00C63EA9" w:rsidP="00C63EA9">
      <w:pPr>
        <w:pStyle w:val="ListParagraph"/>
        <w:numPr>
          <w:ilvl w:val="2"/>
          <w:numId w:val="19"/>
        </w:numPr>
        <w:rPr>
          <w:sz w:val="24"/>
          <w:szCs w:val="24"/>
        </w:rPr>
      </w:pPr>
      <w:r w:rsidRPr="00AF5E3D">
        <w:rPr>
          <w:sz w:val="24"/>
          <w:szCs w:val="24"/>
        </w:rPr>
        <w:t xml:space="preserve">Evaluate expansion of thorax, muscle use during breathing, shoulder position, and chest shape. </w:t>
      </w:r>
    </w:p>
    <w:p w14:paraId="00989A90" w14:textId="74101E12" w:rsidR="00C63EA9" w:rsidRPr="00AF5E3D" w:rsidRDefault="00C63EA9" w:rsidP="00C63EA9">
      <w:pPr>
        <w:pStyle w:val="ListParagraph"/>
        <w:numPr>
          <w:ilvl w:val="2"/>
          <w:numId w:val="19"/>
        </w:numPr>
        <w:rPr>
          <w:sz w:val="24"/>
          <w:szCs w:val="24"/>
        </w:rPr>
      </w:pPr>
      <w:r w:rsidRPr="00AF5E3D">
        <w:rPr>
          <w:sz w:val="24"/>
          <w:szCs w:val="24"/>
        </w:rPr>
        <w:t xml:space="preserve">Assess for wheezing, </w:t>
      </w:r>
      <w:r w:rsidR="00C203B6" w:rsidRPr="00AF5E3D">
        <w:rPr>
          <w:sz w:val="24"/>
          <w:szCs w:val="24"/>
        </w:rPr>
        <w:t>changes to breathing pa</w:t>
      </w:r>
      <w:r w:rsidR="00FD7B3E" w:rsidRPr="00AF5E3D">
        <w:rPr>
          <w:sz w:val="24"/>
          <w:szCs w:val="24"/>
        </w:rPr>
        <w:t>t</w:t>
      </w:r>
      <w:r w:rsidR="00C203B6" w:rsidRPr="00AF5E3D">
        <w:rPr>
          <w:sz w:val="24"/>
          <w:szCs w:val="24"/>
        </w:rPr>
        <w:t>tern</w:t>
      </w:r>
      <w:r w:rsidR="001919C3" w:rsidRPr="00AF5E3D">
        <w:rPr>
          <w:sz w:val="24"/>
          <w:szCs w:val="24"/>
        </w:rPr>
        <w:t>, nasal symptoms (runny nose, swelling of the nasal passage, polyps), indicators of allergic skin conditions.</w:t>
      </w:r>
    </w:p>
    <w:p w14:paraId="746B9865" w14:textId="5BA5A393" w:rsidR="006103ED" w:rsidRPr="00AF5E3D" w:rsidRDefault="006103ED" w:rsidP="00290127">
      <w:pPr>
        <w:pStyle w:val="ListParagraph"/>
        <w:numPr>
          <w:ilvl w:val="1"/>
          <w:numId w:val="19"/>
        </w:numPr>
        <w:rPr>
          <w:sz w:val="24"/>
          <w:szCs w:val="24"/>
        </w:rPr>
      </w:pPr>
      <w:r w:rsidRPr="00AF5E3D">
        <w:rPr>
          <w:sz w:val="24"/>
          <w:szCs w:val="24"/>
        </w:rPr>
        <w:t xml:space="preserve"> </w:t>
      </w:r>
      <w:r w:rsidR="003715D0" w:rsidRPr="00AF5E3D">
        <w:rPr>
          <w:sz w:val="24"/>
          <w:szCs w:val="24"/>
        </w:rPr>
        <w:t>Pulmonary function testing including the following spirometry measurements:</w:t>
      </w:r>
    </w:p>
    <w:p w14:paraId="7C811EAF" w14:textId="76739A91" w:rsidR="003715D0" w:rsidRPr="00AF5E3D" w:rsidRDefault="003715D0" w:rsidP="003715D0">
      <w:pPr>
        <w:pStyle w:val="ListParagraph"/>
        <w:numPr>
          <w:ilvl w:val="2"/>
          <w:numId w:val="19"/>
        </w:numPr>
        <w:rPr>
          <w:sz w:val="24"/>
          <w:szCs w:val="24"/>
        </w:rPr>
      </w:pPr>
      <w:r w:rsidRPr="00AF5E3D">
        <w:rPr>
          <w:sz w:val="24"/>
          <w:szCs w:val="24"/>
        </w:rPr>
        <w:t>Forced expiratory volume in 1 second (FEV1), FEV6</w:t>
      </w:r>
      <w:r w:rsidR="00FD7B3E" w:rsidRPr="00AF5E3D">
        <w:rPr>
          <w:sz w:val="24"/>
          <w:szCs w:val="24"/>
        </w:rPr>
        <w:t xml:space="preserve"> (F</w:t>
      </w:r>
      <w:r w:rsidR="00AF5E3D" w:rsidRPr="00AF5E3D">
        <w:rPr>
          <w:sz w:val="24"/>
          <w:szCs w:val="24"/>
        </w:rPr>
        <w:t>E</w:t>
      </w:r>
      <w:r w:rsidR="00FD7B3E" w:rsidRPr="00AF5E3D">
        <w:rPr>
          <w:sz w:val="24"/>
          <w:szCs w:val="24"/>
        </w:rPr>
        <w:t>V over 6 seconds)</w:t>
      </w:r>
      <w:r w:rsidRPr="00AF5E3D">
        <w:rPr>
          <w:sz w:val="24"/>
          <w:szCs w:val="24"/>
        </w:rPr>
        <w:t xml:space="preserve">, forced vital capacity (FVC), FEV1/FVC both pre and post use of short acting </w:t>
      </w:r>
      <w:proofErr w:type="gramStart"/>
      <w:r w:rsidRPr="00AF5E3D">
        <w:rPr>
          <w:sz w:val="24"/>
          <w:szCs w:val="24"/>
        </w:rPr>
        <w:t>bronchodila</w:t>
      </w:r>
      <w:r w:rsidR="007E1640" w:rsidRPr="00AF5E3D">
        <w:rPr>
          <w:sz w:val="24"/>
          <w:szCs w:val="24"/>
        </w:rPr>
        <w:t>t</w:t>
      </w:r>
      <w:r w:rsidRPr="00AF5E3D">
        <w:rPr>
          <w:sz w:val="24"/>
          <w:szCs w:val="24"/>
        </w:rPr>
        <w:t>or</w:t>
      </w:r>
      <w:proofErr w:type="gramEnd"/>
    </w:p>
    <w:p w14:paraId="058063EB" w14:textId="4BCD9F5F" w:rsidR="007E1640" w:rsidRPr="00AF5E3D" w:rsidRDefault="007E1640" w:rsidP="007E1640">
      <w:pPr>
        <w:pStyle w:val="ListParagraph"/>
        <w:numPr>
          <w:ilvl w:val="1"/>
          <w:numId w:val="19"/>
        </w:numPr>
        <w:rPr>
          <w:sz w:val="24"/>
          <w:szCs w:val="24"/>
        </w:rPr>
      </w:pPr>
      <w:r w:rsidRPr="00AF5E3D">
        <w:rPr>
          <w:sz w:val="24"/>
          <w:szCs w:val="24"/>
        </w:rPr>
        <w:t>Additionally, the</w:t>
      </w:r>
      <w:r w:rsidR="000F356E" w:rsidRPr="00AF5E3D">
        <w:rPr>
          <w:sz w:val="24"/>
          <w:szCs w:val="24"/>
        </w:rPr>
        <w:t xml:space="preserve"> 2020 update to the</w:t>
      </w:r>
      <w:r w:rsidRPr="00AF5E3D">
        <w:rPr>
          <w:sz w:val="24"/>
          <w:szCs w:val="24"/>
        </w:rPr>
        <w:t xml:space="preserve"> </w:t>
      </w:r>
      <w:r w:rsidR="000F356E" w:rsidRPr="00AF5E3D">
        <w:rPr>
          <w:sz w:val="24"/>
          <w:szCs w:val="24"/>
        </w:rPr>
        <w:t xml:space="preserve">NAEPP Expert </w:t>
      </w:r>
      <w:r w:rsidR="003C4EC6">
        <w:rPr>
          <w:sz w:val="24"/>
          <w:szCs w:val="24"/>
        </w:rPr>
        <w:t xml:space="preserve">Panel </w:t>
      </w:r>
      <w:r w:rsidR="000F356E" w:rsidRPr="00AF5E3D">
        <w:rPr>
          <w:sz w:val="24"/>
          <w:szCs w:val="24"/>
        </w:rPr>
        <w:t>Recommend</w:t>
      </w:r>
      <w:r w:rsidR="003C4EC6">
        <w:rPr>
          <w:sz w:val="24"/>
          <w:szCs w:val="24"/>
        </w:rPr>
        <w:t xml:space="preserve">ations conditionally recommend </w:t>
      </w:r>
      <w:r w:rsidR="000F356E" w:rsidRPr="00AF5E3D">
        <w:rPr>
          <w:sz w:val="24"/>
          <w:szCs w:val="24"/>
        </w:rPr>
        <w:t>use of fractional exhaled nitro oxide (</w:t>
      </w:r>
      <w:proofErr w:type="spellStart"/>
      <w:r w:rsidR="000F356E" w:rsidRPr="00AF5E3D">
        <w:rPr>
          <w:sz w:val="24"/>
          <w:szCs w:val="24"/>
        </w:rPr>
        <w:t>FeNO</w:t>
      </w:r>
      <w:proofErr w:type="spellEnd"/>
      <w:r w:rsidR="000F356E" w:rsidRPr="00AF5E3D">
        <w:rPr>
          <w:sz w:val="24"/>
          <w:szCs w:val="24"/>
        </w:rPr>
        <w:t xml:space="preserve">) measurement testing in patients </w:t>
      </w:r>
      <w:r w:rsidR="00884204">
        <w:rPr>
          <w:sz w:val="24"/>
          <w:szCs w:val="24"/>
        </w:rPr>
        <w:t>“</w:t>
      </w:r>
      <w:r w:rsidR="000F356E" w:rsidRPr="00AF5E3D">
        <w:rPr>
          <w:sz w:val="24"/>
          <w:szCs w:val="24"/>
        </w:rPr>
        <w:t>ages 5 and older when the diagnosis of asthma remains uncertain after collection of history, physical exam/clinical findings, and spirometry testing</w:t>
      </w:r>
      <w:r w:rsidR="00884204">
        <w:rPr>
          <w:sz w:val="24"/>
          <w:szCs w:val="24"/>
        </w:rPr>
        <w:t>,</w:t>
      </w:r>
      <w:r w:rsidR="000F356E" w:rsidRPr="00AF5E3D">
        <w:rPr>
          <w:sz w:val="24"/>
          <w:szCs w:val="24"/>
        </w:rPr>
        <w:t xml:space="preserve"> or when spirometry is unable to be performed</w:t>
      </w:r>
      <w:r w:rsidR="00884204">
        <w:rPr>
          <w:sz w:val="24"/>
          <w:szCs w:val="24"/>
        </w:rPr>
        <w:t>”</w:t>
      </w:r>
      <w:r w:rsidR="008D45BF" w:rsidRPr="00AF5E3D">
        <w:rPr>
          <w:sz w:val="24"/>
          <w:szCs w:val="24"/>
        </w:rPr>
        <w:t xml:space="preserve"> (p. 31).</w:t>
      </w:r>
      <w:r w:rsidR="000621A1">
        <w:rPr>
          <w:sz w:val="24"/>
          <w:szCs w:val="24"/>
        </w:rPr>
        <w:t xml:space="preserve">  </w:t>
      </w:r>
    </w:p>
    <w:p w14:paraId="29F23A7B" w14:textId="6330B627" w:rsidR="008D45BF" w:rsidRPr="00AF5E3D" w:rsidRDefault="008D45BF" w:rsidP="008D45BF">
      <w:pPr>
        <w:rPr>
          <w:sz w:val="24"/>
          <w:szCs w:val="24"/>
        </w:rPr>
      </w:pPr>
      <w:r w:rsidRPr="00AF5E3D">
        <w:rPr>
          <w:sz w:val="24"/>
          <w:szCs w:val="24"/>
        </w:rPr>
        <w:t>Differential Diagnosis</w:t>
      </w:r>
    </w:p>
    <w:p w14:paraId="58E1A506" w14:textId="345A4704" w:rsidR="00FD7B3E" w:rsidRPr="00AF5E3D" w:rsidRDefault="00D914E0" w:rsidP="008D45BF">
      <w:pPr>
        <w:rPr>
          <w:sz w:val="24"/>
          <w:szCs w:val="24"/>
        </w:rPr>
      </w:pPr>
      <w:r>
        <w:rPr>
          <w:sz w:val="24"/>
          <w:szCs w:val="24"/>
        </w:rPr>
        <w:t xml:space="preserve">According to the </w:t>
      </w:r>
      <w:r w:rsidRPr="002E50E2">
        <w:rPr>
          <w:sz w:val="24"/>
          <w:szCs w:val="24"/>
        </w:rPr>
        <w:t>NAEPP</w:t>
      </w:r>
      <w:r w:rsidR="00491D55">
        <w:rPr>
          <w:sz w:val="24"/>
          <w:szCs w:val="24"/>
        </w:rPr>
        <w:t xml:space="preserve"> EPR 3</w:t>
      </w:r>
      <w:r>
        <w:rPr>
          <w:sz w:val="24"/>
          <w:szCs w:val="24"/>
        </w:rPr>
        <w:t xml:space="preserve"> (</w:t>
      </w:r>
      <w:r w:rsidRPr="002E50E2">
        <w:rPr>
          <w:sz w:val="24"/>
          <w:szCs w:val="24"/>
        </w:rPr>
        <w:t>2007</w:t>
      </w:r>
      <w:r>
        <w:rPr>
          <w:sz w:val="24"/>
          <w:szCs w:val="24"/>
        </w:rPr>
        <w:t>)</w:t>
      </w:r>
      <w:r w:rsidRPr="002E50E2">
        <w:rPr>
          <w:sz w:val="24"/>
          <w:szCs w:val="24"/>
        </w:rPr>
        <w:t xml:space="preserve">, </w:t>
      </w:r>
      <w:r w:rsidR="00CD61EF">
        <w:rPr>
          <w:sz w:val="24"/>
          <w:szCs w:val="24"/>
        </w:rPr>
        <w:t>d</w:t>
      </w:r>
      <w:r w:rsidR="008D45BF" w:rsidRPr="00AF5E3D">
        <w:rPr>
          <w:sz w:val="24"/>
          <w:szCs w:val="24"/>
        </w:rPr>
        <w:t xml:space="preserve">ifferential diagnoses should be considered and ruled out through review of medical history, physical exam </w:t>
      </w:r>
      <w:r w:rsidR="0003420A" w:rsidRPr="00AF5E3D">
        <w:rPr>
          <w:sz w:val="24"/>
          <w:szCs w:val="24"/>
        </w:rPr>
        <w:t xml:space="preserve">and pulmonary function testing and incorporation of other testing as appropriate. </w:t>
      </w:r>
      <w:r w:rsidR="00584F3C" w:rsidRPr="00AF5E3D">
        <w:rPr>
          <w:sz w:val="24"/>
          <w:szCs w:val="24"/>
        </w:rPr>
        <w:t xml:space="preserve">This may include </w:t>
      </w:r>
      <w:r w:rsidR="0072215D" w:rsidRPr="00AF5E3D">
        <w:rPr>
          <w:sz w:val="24"/>
          <w:szCs w:val="24"/>
        </w:rPr>
        <w:t xml:space="preserve">for example </w:t>
      </w:r>
      <w:r w:rsidR="00584F3C" w:rsidRPr="00AF5E3D">
        <w:rPr>
          <w:sz w:val="24"/>
          <w:szCs w:val="24"/>
        </w:rPr>
        <w:t xml:space="preserve">chest x-ray, biomarker testing, or </w:t>
      </w:r>
      <w:r w:rsidR="0072215D" w:rsidRPr="00AF5E3D">
        <w:rPr>
          <w:sz w:val="24"/>
          <w:szCs w:val="24"/>
        </w:rPr>
        <w:t>allergy testing</w:t>
      </w:r>
      <w:r w:rsidR="00584F3C" w:rsidRPr="00AF5E3D">
        <w:rPr>
          <w:sz w:val="24"/>
          <w:szCs w:val="24"/>
        </w:rPr>
        <w:t xml:space="preserve">. </w:t>
      </w:r>
    </w:p>
    <w:p w14:paraId="136EC9C5" w14:textId="180E7981" w:rsidR="0003420A" w:rsidRPr="00AF5E3D" w:rsidRDefault="0003420A" w:rsidP="008D45BF">
      <w:pPr>
        <w:rPr>
          <w:sz w:val="24"/>
          <w:szCs w:val="24"/>
        </w:rPr>
      </w:pPr>
      <w:r w:rsidRPr="00AF5E3D">
        <w:rPr>
          <w:sz w:val="24"/>
          <w:szCs w:val="24"/>
        </w:rPr>
        <w:t>Other diagnoses that may be considered though not exhaustive</w:t>
      </w:r>
      <w:r w:rsidR="00FD7B3E" w:rsidRPr="00AF5E3D">
        <w:rPr>
          <w:sz w:val="24"/>
          <w:szCs w:val="24"/>
        </w:rPr>
        <w:t xml:space="preserve"> include the below</w:t>
      </w:r>
      <w:r w:rsidR="00EA67D6" w:rsidRPr="00AF5E3D">
        <w:rPr>
          <w:sz w:val="24"/>
          <w:szCs w:val="24"/>
        </w:rPr>
        <w:t>.</w:t>
      </w:r>
    </w:p>
    <w:p w14:paraId="5EC8DE18" w14:textId="1694C72A" w:rsidR="008D45BF" w:rsidRPr="00AF5E3D" w:rsidRDefault="0003420A" w:rsidP="0003420A">
      <w:pPr>
        <w:pStyle w:val="ListParagraph"/>
        <w:numPr>
          <w:ilvl w:val="0"/>
          <w:numId w:val="20"/>
        </w:numPr>
        <w:rPr>
          <w:sz w:val="24"/>
          <w:szCs w:val="24"/>
        </w:rPr>
      </w:pPr>
      <w:r w:rsidRPr="00AF5E3D">
        <w:rPr>
          <w:sz w:val="24"/>
          <w:szCs w:val="24"/>
        </w:rPr>
        <w:t>Infants/children:</w:t>
      </w:r>
    </w:p>
    <w:p w14:paraId="64A96023" w14:textId="10FA8AC7" w:rsidR="0003420A" w:rsidRPr="00AF5E3D" w:rsidRDefault="00EA67D6" w:rsidP="0003420A">
      <w:pPr>
        <w:pStyle w:val="ListParagraph"/>
        <w:numPr>
          <w:ilvl w:val="1"/>
          <w:numId w:val="20"/>
        </w:numPr>
        <w:rPr>
          <w:sz w:val="24"/>
          <w:szCs w:val="24"/>
        </w:rPr>
      </w:pPr>
      <w:r w:rsidRPr="00AF5E3D">
        <w:rPr>
          <w:sz w:val="24"/>
          <w:szCs w:val="24"/>
        </w:rPr>
        <w:t>U</w:t>
      </w:r>
      <w:r w:rsidR="0003420A" w:rsidRPr="00AF5E3D">
        <w:rPr>
          <w:sz w:val="24"/>
          <w:szCs w:val="24"/>
        </w:rPr>
        <w:t>pper airway diseases (</w:t>
      </w:r>
      <w:proofErr w:type="gramStart"/>
      <w:r w:rsidR="0003420A" w:rsidRPr="00AF5E3D">
        <w:rPr>
          <w:sz w:val="24"/>
          <w:szCs w:val="24"/>
        </w:rPr>
        <w:t>e.g.</w:t>
      </w:r>
      <w:proofErr w:type="gramEnd"/>
      <w:r w:rsidR="0003420A" w:rsidRPr="00AF5E3D">
        <w:rPr>
          <w:sz w:val="24"/>
          <w:szCs w:val="24"/>
        </w:rPr>
        <w:t xml:space="preserve"> allergic rhinitis)</w:t>
      </w:r>
    </w:p>
    <w:p w14:paraId="2529F7E1" w14:textId="3BCF90A0" w:rsidR="0003420A" w:rsidRPr="00AF5E3D" w:rsidRDefault="0003420A" w:rsidP="0003420A">
      <w:pPr>
        <w:pStyle w:val="ListParagraph"/>
        <w:numPr>
          <w:ilvl w:val="1"/>
          <w:numId w:val="20"/>
        </w:numPr>
        <w:rPr>
          <w:sz w:val="24"/>
          <w:szCs w:val="24"/>
        </w:rPr>
      </w:pPr>
      <w:r w:rsidRPr="00AF5E3D">
        <w:rPr>
          <w:sz w:val="24"/>
          <w:szCs w:val="24"/>
        </w:rPr>
        <w:t>Obstructive</w:t>
      </w:r>
      <w:r w:rsidR="00EA67D6" w:rsidRPr="00AF5E3D">
        <w:rPr>
          <w:sz w:val="24"/>
          <w:szCs w:val="24"/>
        </w:rPr>
        <w:t xml:space="preserve"> conditions of the large airways (</w:t>
      </w:r>
      <w:proofErr w:type="gramStart"/>
      <w:r w:rsidR="00EA67D6" w:rsidRPr="00AF5E3D">
        <w:rPr>
          <w:sz w:val="24"/>
          <w:szCs w:val="24"/>
        </w:rPr>
        <w:t>e.g.</w:t>
      </w:r>
      <w:proofErr w:type="gramEnd"/>
      <w:r w:rsidR="00EA67D6" w:rsidRPr="00AF5E3D">
        <w:rPr>
          <w:sz w:val="24"/>
          <w:szCs w:val="24"/>
        </w:rPr>
        <w:t xml:space="preserve"> </w:t>
      </w:r>
      <w:proofErr w:type="spellStart"/>
      <w:r w:rsidR="00EA67D6" w:rsidRPr="00AF5E3D">
        <w:rPr>
          <w:sz w:val="24"/>
          <w:szCs w:val="24"/>
        </w:rPr>
        <w:t>laryngotracheomalacia</w:t>
      </w:r>
      <w:proofErr w:type="spellEnd"/>
      <w:r w:rsidR="00EA67D6" w:rsidRPr="00AF5E3D">
        <w:rPr>
          <w:sz w:val="24"/>
          <w:szCs w:val="24"/>
        </w:rPr>
        <w:t>)</w:t>
      </w:r>
    </w:p>
    <w:p w14:paraId="6A4D92D2" w14:textId="6110F8A1" w:rsidR="00EA67D6" w:rsidRPr="00AF5E3D" w:rsidRDefault="00EA67D6" w:rsidP="00EA67D6">
      <w:pPr>
        <w:pStyle w:val="ListParagraph"/>
        <w:numPr>
          <w:ilvl w:val="1"/>
          <w:numId w:val="20"/>
        </w:numPr>
        <w:rPr>
          <w:sz w:val="24"/>
          <w:szCs w:val="24"/>
        </w:rPr>
      </w:pPr>
      <w:r w:rsidRPr="00AF5E3D">
        <w:rPr>
          <w:sz w:val="24"/>
          <w:szCs w:val="24"/>
        </w:rPr>
        <w:lastRenderedPageBreak/>
        <w:t>Obstructive conditions of the small airways (</w:t>
      </w:r>
      <w:proofErr w:type="gramStart"/>
      <w:r w:rsidRPr="00AF5E3D">
        <w:rPr>
          <w:sz w:val="24"/>
          <w:szCs w:val="24"/>
        </w:rPr>
        <w:t>e.g.</w:t>
      </w:r>
      <w:proofErr w:type="gramEnd"/>
      <w:r w:rsidRPr="00AF5E3D">
        <w:rPr>
          <w:sz w:val="24"/>
          <w:szCs w:val="24"/>
        </w:rPr>
        <w:t xml:space="preserve"> viral bronchiolitis)</w:t>
      </w:r>
    </w:p>
    <w:p w14:paraId="631F2356" w14:textId="69CFAA14" w:rsidR="00EA67D6" w:rsidRPr="00AF5E3D" w:rsidRDefault="00EA67D6" w:rsidP="00EA67D6">
      <w:pPr>
        <w:pStyle w:val="ListParagraph"/>
        <w:numPr>
          <w:ilvl w:val="1"/>
          <w:numId w:val="20"/>
        </w:numPr>
        <w:rPr>
          <w:sz w:val="24"/>
          <w:szCs w:val="24"/>
        </w:rPr>
      </w:pPr>
      <w:r w:rsidRPr="00AF5E3D">
        <w:rPr>
          <w:sz w:val="24"/>
          <w:szCs w:val="24"/>
        </w:rPr>
        <w:t>Other such as gastroesophageal reflux</w:t>
      </w:r>
    </w:p>
    <w:p w14:paraId="5EBCB7F3" w14:textId="7A9FB091" w:rsidR="00EA67D6" w:rsidRPr="00AF5E3D" w:rsidRDefault="00EA67D6" w:rsidP="00EA67D6">
      <w:pPr>
        <w:pStyle w:val="ListParagraph"/>
        <w:numPr>
          <w:ilvl w:val="0"/>
          <w:numId w:val="20"/>
        </w:numPr>
        <w:rPr>
          <w:sz w:val="24"/>
          <w:szCs w:val="24"/>
        </w:rPr>
      </w:pPr>
      <w:r w:rsidRPr="00AF5E3D">
        <w:rPr>
          <w:sz w:val="24"/>
          <w:szCs w:val="24"/>
        </w:rPr>
        <w:t>Adults:</w:t>
      </w:r>
    </w:p>
    <w:p w14:paraId="5B459BE4" w14:textId="27FBC8FE" w:rsidR="00EA67D6" w:rsidRPr="00AF5E3D" w:rsidRDefault="00EA67D6" w:rsidP="00EA67D6">
      <w:pPr>
        <w:pStyle w:val="ListParagraph"/>
        <w:numPr>
          <w:ilvl w:val="1"/>
          <w:numId w:val="20"/>
        </w:numPr>
        <w:rPr>
          <w:sz w:val="24"/>
          <w:szCs w:val="24"/>
        </w:rPr>
      </w:pPr>
      <w:r w:rsidRPr="00AF5E3D">
        <w:rPr>
          <w:sz w:val="24"/>
          <w:szCs w:val="24"/>
        </w:rPr>
        <w:t>Chronic obstructive pulmonary disease (COPD)</w:t>
      </w:r>
    </w:p>
    <w:p w14:paraId="015A9005" w14:textId="5812F463" w:rsidR="00EA67D6" w:rsidRPr="00AF5E3D" w:rsidRDefault="00EA67D6" w:rsidP="00EA67D6">
      <w:pPr>
        <w:pStyle w:val="ListParagraph"/>
        <w:numPr>
          <w:ilvl w:val="1"/>
          <w:numId w:val="20"/>
        </w:numPr>
        <w:rPr>
          <w:sz w:val="24"/>
          <w:szCs w:val="24"/>
        </w:rPr>
      </w:pPr>
      <w:r w:rsidRPr="00AF5E3D">
        <w:rPr>
          <w:sz w:val="24"/>
          <w:szCs w:val="24"/>
        </w:rPr>
        <w:t>Heart Failure</w:t>
      </w:r>
    </w:p>
    <w:p w14:paraId="7B6B0F20" w14:textId="2A67CE6A" w:rsidR="00AF5E3D" w:rsidRPr="002E50E2" w:rsidRDefault="00584F3C" w:rsidP="0001181B">
      <w:pPr>
        <w:pStyle w:val="ListParagraph"/>
        <w:numPr>
          <w:ilvl w:val="1"/>
          <w:numId w:val="20"/>
        </w:numPr>
        <w:rPr>
          <w:sz w:val="24"/>
          <w:szCs w:val="24"/>
        </w:rPr>
      </w:pPr>
      <w:r w:rsidRPr="00AF5E3D">
        <w:rPr>
          <w:sz w:val="24"/>
          <w:szCs w:val="24"/>
        </w:rPr>
        <w:t>Cough that may be</w:t>
      </w:r>
      <w:r w:rsidR="0072215D" w:rsidRPr="00AF5E3D">
        <w:rPr>
          <w:sz w:val="24"/>
          <w:szCs w:val="24"/>
        </w:rPr>
        <w:t xml:space="preserve"> related to</w:t>
      </w:r>
      <w:r w:rsidRPr="00AF5E3D">
        <w:rPr>
          <w:sz w:val="24"/>
          <w:szCs w:val="24"/>
        </w:rPr>
        <w:t xml:space="preserve"> a side effect of </w:t>
      </w:r>
      <w:proofErr w:type="gramStart"/>
      <w:r w:rsidRPr="00AF5E3D">
        <w:rPr>
          <w:sz w:val="24"/>
          <w:szCs w:val="24"/>
        </w:rPr>
        <w:t>medications</w:t>
      </w:r>
      <w:proofErr w:type="gramEnd"/>
      <w:r w:rsidR="002E50E2">
        <w:rPr>
          <w:sz w:val="24"/>
          <w:szCs w:val="24"/>
        </w:rPr>
        <w:t xml:space="preserve"> </w:t>
      </w:r>
    </w:p>
    <w:p w14:paraId="44977984" w14:textId="3D50564D" w:rsidR="00C51FAA" w:rsidRDefault="00797575" w:rsidP="00C51FAA">
      <w:pPr>
        <w:rPr>
          <w:b/>
          <w:bCs/>
          <w:sz w:val="40"/>
          <w:szCs w:val="40"/>
          <w:u w:val="single"/>
        </w:rPr>
      </w:pPr>
      <w:r w:rsidRPr="00C56330">
        <w:rPr>
          <w:b/>
          <w:bCs/>
          <w:sz w:val="40"/>
          <w:szCs w:val="40"/>
          <w:u w:val="single"/>
        </w:rPr>
        <w:t xml:space="preserve">Management and </w:t>
      </w:r>
      <w:r w:rsidR="004D5057" w:rsidRPr="00B4112B">
        <w:rPr>
          <w:b/>
          <w:bCs/>
          <w:sz w:val="40"/>
          <w:szCs w:val="40"/>
          <w:u w:val="single"/>
        </w:rPr>
        <w:t>Prevention of Asthma Exacerbations and Hospitalizations:</w:t>
      </w:r>
    </w:p>
    <w:p w14:paraId="57155DA8" w14:textId="36CCFB79" w:rsidR="0021384F" w:rsidRPr="0021384F" w:rsidRDefault="0021384F" w:rsidP="00C51FAA">
      <w:pPr>
        <w:rPr>
          <w:b/>
          <w:bCs/>
          <w:sz w:val="28"/>
          <w:szCs w:val="28"/>
        </w:rPr>
      </w:pPr>
      <w:r w:rsidRPr="0021384F">
        <w:rPr>
          <w:b/>
          <w:bCs/>
          <w:sz w:val="28"/>
          <w:szCs w:val="28"/>
        </w:rPr>
        <w:t>Part 1: Goals of Management</w:t>
      </w:r>
    </w:p>
    <w:p w14:paraId="303ECDB1" w14:textId="6CFF6631" w:rsidR="002E50E2" w:rsidRPr="00B4112B" w:rsidRDefault="002E50E2" w:rsidP="002E50E2">
      <w:pPr>
        <w:pStyle w:val="ListParagraph"/>
        <w:numPr>
          <w:ilvl w:val="0"/>
          <w:numId w:val="29"/>
        </w:numPr>
        <w:rPr>
          <w:b/>
          <w:bCs/>
          <w:sz w:val="24"/>
          <w:szCs w:val="24"/>
          <w:u w:val="single"/>
        </w:rPr>
      </w:pPr>
      <w:r>
        <w:rPr>
          <w:sz w:val="24"/>
          <w:szCs w:val="24"/>
        </w:rPr>
        <w:t>Helpful website links from our partners at the Vermont Department of Health and Vermont Medicaid</w:t>
      </w:r>
    </w:p>
    <w:p w14:paraId="527AFB20" w14:textId="77777777" w:rsidR="00797575" w:rsidRDefault="00797575" w:rsidP="00797575">
      <w:pPr>
        <w:pStyle w:val="ListParagraph"/>
        <w:numPr>
          <w:ilvl w:val="1"/>
          <w:numId w:val="3"/>
        </w:numPr>
        <w:rPr>
          <w:sz w:val="24"/>
          <w:szCs w:val="24"/>
        </w:rPr>
      </w:pPr>
      <w:r>
        <w:rPr>
          <w:sz w:val="24"/>
          <w:szCs w:val="24"/>
        </w:rPr>
        <w:t xml:space="preserve">Asthma Facts for Individuals and Families: </w:t>
      </w:r>
      <w:hyperlink r:id="rId9" w:history="1">
        <w:r w:rsidRPr="00437F60">
          <w:rPr>
            <w:rStyle w:val="Hyperlink"/>
            <w:sz w:val="24"/>
            <w:szCs w:val="24"/>
          </w:rPr>
          <w:t>https://www.healthvermont.gov/wellness/asthma/asthma-facts-individuals-and-families</w:t>
        </w:r>
      </w:hyperlink>
    </w:p>
    <w:p w14:paraId="62314769" w14:textId="6DAC860D" w:rsidR="00797575" w:rsidRPr="006C3088" w:rsidRDefault="00797575" w:rsidP="00797575">
      <w:pPr>
        <w:pStyle w:val="ListParagraph"/>
        <w:numPr>
          <w:ilvl w:val="1"/>
          <w:numId w:val="3"/>
        </w:numPr>
        <w:rPr>
          <w:rStyle w:val="Hyperlink"/>
          <w:color w:val="auto"/>
          <w:sz w:val="24"/>
          <w:szCs w:val="24"/>
          <w:u w:val="none"/>
        </w:rPr>
      </w:pPr>
      <w:r>
        <w:rPr>
          <w:sz w:val="24"/>
          <w:szCs w:val="24"/>
        </w:rPr>
        <w:t xml:space="preserve">VDH VT Asthma Program: </w:t>
      </w:r>
      <w:hyperlink r:id="rId10" w:history="1">
        <w:r w:rsidRPr="00437F60">
          <w:rPr>
            <w:rStyle w:val="Hyperlink"/>
            <w:sz w:val="24"/>
            <w:szCs w:val="24"/>
          </w:rPr>
          <w:t>https://www.healthvermont.gov/wellness/asthma</w:t>
        </w:r>
      </w:hyperlink>
    </w:p>
    <w:p w14:paraId="4C553112" w14:textId="42D54BA2" w:rsidR="006F7935" w:rsidRDefault="00797575" w:rsidP="0048135D">
      <w:pPr>
        <w:pStyle w:val="ListParagraph"/>
        <w:numPr>
          <w:ilvl w:val="1"/>
          <w:numId w:val="3"/>
        </w:numPr>
        <w:rPr>
          <w:sz w:val="24"/>
          <w:szCs w:val="24"/>
        </w:rPr>
      </w:pPr>
      <w:r>
        <w:rPr>
          <w:sz w:val="24"/>
          <w:szCs w:val="24"/>
        </w:rPr>
        <w:t xml:space="preserve">Link to VT Medicaid website for finding pulmonary specialist </w:t>
      </w:r>
      <w:hyperlink r:id="rId11" w:anchor="/providerLookup" w:history="1">
        <w:r w:rsidRPr="008C4FD4">
          <w:rPr>
            <w:rStyle w:val="Hyperlink"/>
            <w:sz w:val="24"/>
            <w:szCs w:val="24"/>
          </w:rPr>
          <w:t>http://vtmedicaid.com/#/providerLookup</w:t>
        </w:r>
      </w:hyperlink>
    </w:p>
    <w:p w14:paraId="600468F0" w14:textId="77777777" w:rsidR="0027074A" w:rsidRPr="00B4112B" w:rsidRDefault="0027074A" w:rsidP="0027074A">
      <w:pPr>
        <w:pStyle w:val="ListParagraph"/>
        <w:numPr>
          <w:ilvl w:val="1"/>
          <w:numId w:val="3"/>
        </w:numPr>
        <w:rPr>
          <w:sz w:val="24"/>
          <w:szCs w:val="24"/>
        </w:rPr>
      </w:pPr>
      <w:r>
        <w:rPr>
          <w:sz w:val="24"/>
          <w:szCs w:val="24"/>
        </w:rPr>
        <w:t xml:space="preserve">Link to Asthma Action Plan Template </w:t>
      </w:r>
      <w:hyperlink r:id="rId12" w:history="1">
        <w:r>
          <w:rPr>
            <w:rStyle w:val="Hyperlink"/>
          </w:rPr>
          <w:t>Annual Asthma Action Plan_2016_08_26.pdf (healthvermont.gov)</w:t>
        </w:r>
      </w:hyperlink>
    </w:p>
    <w:p w14:paraId="0BC3579A" w14:textId="77777777" w:rsidR="0027074A" w:rsidRPr="002E50E2" w:rsidRDefault="0027074A" w:rsidP="0027074A">
      <w:pPr>
        <w:pStyle w:val="ListParagraph"/>
        <w:ind w:left="1800"/>
        <w:rPr>
          <w:sz w:val="24"/>
          <w:szCs w:val="24"/>
        </w:rPr>
      </w:pPr>
    </w:p>
    <w:p w14:paraId="5CD61D3C" w14:textId="17EA7AE3" w:rsidR="00282686" w:rsidRPr="001C2FE6" w:rsidRDefault="00282686" w:rsidP="00282686">
      <w:pPr>
        <w:pStyle w:val="ListParagraph"/>
        <w:numPr>
          <w:ilvl w:val="0"/>
          <w:numId w:val="12"/>
        </w:numPr>
        <w:rPr>
          <w:sz w:val="24"/>
          <w:szCs w:val="24"/>
        </w:rPr>
      </w:pPr>
      <w:r w:rsidRPr="001C2FE6">
        <w:rPr>
          <w:sz w:val="24"/>
          <w:szCs w:val="24"/>
        </w:rPr>
        <w:t>Per the NAEPP</w:t>
      </w:r>
      <w:r w:rsidR="00491D55">
        <w:rPr>
          <w:sz w:val="24"/>
          <w:szCs w:val="24"/>
        </w:rPr>
        <w:t xml:space="preserve"> EPR 3</w:t>
      </w:r>
      <w:r w:rsidRPr="001C2FE6">
        <w:rPr>
          <w:sz w:val="24"/>
          <w:szCs w:val="24"/>
        </w:rPr>
        <w:t xml:space="preserve"> (2007), goals of asthma therapy are directed at management and good control</w:t>
      </w:r>
      <w:r w:rsidR="001D5BE9">
        <w:rPr>
          <w:sz w:val="24"/>
          <w:szCs w:val="24"/>
        </w:rPr>
        <w:t xml:space="preserve">. </w:t>
      </w:r>
      <w:r w:rsidRPr="001C2FE6">
        <w:rPr>
          <w:sz w:val="24"/>
          <w:szCs w:val="24"/>
        </w:rPr>
        <w:t xml:space="preserve"> </w:t>
      </w:r>
      <w:proofErr w:type="gramStart"/>
      <w:r w:rsidR="001D5BE9">
        <w:rPr>
          <w:sz w:val="24"/>
          <w:szCs w:val="24"/>
        </w:rPr>
        <w:t>I</w:t>
      </w:r>
      <w:r w:rsidRPr="001C2FE6">
        <w:rPr>
          <w:sz w:val="24"/>
          <w:szCs w:val="24"/>
        </w:rPr>
        <w:t>n order to</w:t>
      </w:r>
      <w:proofErr w:type="gramEnd"/>
      <w:r w:rsidRPr="001C2FE6">
        <w:rPr>
          <w:sz w:val="24"/>
          <w:szCs w:val="24"/>
        </w:rPr>
        <w:t xml:space="preserve"> maintain control, the 2007 Expert Panel Recommendations include periodic assessment and monitoring to include:</w:t>
      </w:r>
    </w:p>
    <w:p w14:paraId="037F8579" w14:textId="2F4AECE7" w:rsidR="00282686" w:rsidRPr="001C2FE6" w:rsidRDefault="00282686" w:rsidP="00282686">
      <w:pPr>
        <w:pStyle w:val="ListParagraph"/>
        <w:numPr>
          <w:ilvl w:val="1"/>
          <w:numId w:val="12"/>
        </w:numPr>
        <w:rPr>
          <w:sz w:val="24"/>
          <w:szCs w:val="24"/>
        </w:rPr>
      </w:pPr>
      <w:r w:rsidRPr="001C2FE6">
        <w:rPr>
          <w:sz w:val="24"/>
          <w:szCs w:val="24"/>
        </w:rPr>
        <w:t xml:space="preserve">Reduce </w:t>
      </w:r>
      <w:proofErr w:type="gramStart"/>
      <w:r w:rsidRPr="001C2FE6">
        <w:rPr>
          <w:sz w:val="24"/>
          <w:szCs w:val="24"/>
        </w:rPr>
        <w:t>impairment</w:t>
      </w:r>
      <w:proofErr w:type="gramEnd"/>
      <w:r w:rsidRPr="001C2FE6">
        <w:rPr>
          <w:sz w:val="24"/>
          <w:szCs w:val="24"/>
        </w:rPr>
        <w:t xml:space="preserve"> </w:t>
      </w:r>
    </w:p>
    <w:p w14:paraId="3603DBFD" w14:textId="686F2332" w:rsidR="00282686" w:rsidRPr="001C2FE6" w:rsidRDefault="00282686" w:rsidP="00282686">
      <w:pPr>
        <w:pStyle w:val="ListParagraph"/>
        <w:numPr>
          <w:ilvl w:val="1"/>
          <w:numId w:val="12"/>
        </w:numPr>
        <w:rPr>
          <w:sz w:val="24"/>
          <w:szCs w:val="24"/>
        </w:rPr>
      </w:pPr>
      <w:r w:rsidRPr="001C2FE6">
        <w:rPr>
          <w:sz w:val="24"/>
          <w:szCs w:val="24"/>
        </w:rPr>
        <w:t xml:space="preserve">Reduce </w:t>
      </w:r>
      <w:proofErr w:type="gramStart"/>
      <w:r w:rsidRPr="001C2FE6">
        <w:rPr>
          <w:sz w:val="24"/>
          <w:szCs w:val="24"/>
        </w:rPr>
        <w:t>risk</w:t>
      </w:r>
      <w:proofErr w:type="gramEnd"/>
      <w:r w:rsidRPr="001C2FE6">
        <w:rPr>
          <w:sz w:val="24"/>
          <w:szCs w:val="24"/>
        </w:rPr>
        <w:t xml:space="preserve"> </w:t>
      </w:r>
    </w:p>
    <w:p w14:paraId="0AA627BC" w14:textId="48F78721" w:rsidR="00282686" w:rsidRPr="001C2FE6" w:rsidRDefault="00282686" w:rsidP="00282686">
      <w:pPr>
        <w:pStyle w:val="ListParagraph"/>
        <w:numPr>
          <w:ilvl w:val="1"/>
          <w:numId w:val="12"/>
        </w:numPr>
        <w:rPr>
          <w:sz w:val="24"/>
          <w:szCs w:val="24"/>
        </w:rPr>
      </w:pPr>
      <w:r w:rsidRPr="001C2FE6">
        <w:rPr>
          <w:sz w:val="24"/>
          <w:szCs w:val="24"/>
        </w:rPr>
        <w:t xml:space="preserve">Maintain periodic assessment and monitoring </w:t>
      </w:r>
      <w:proofErr w:type="gramStart"/>
      <w:r w:rsidRPr="001C2FE6">
        <w:rPr>
          <w:sz w:val="24"/>
          <w:szCs w:val="24"/>
        </w:rPr>
        <w:t>interventions</w:t>
      </w:r>
      <w:proofErr w:type="gramEnd"/>
    </w:p>
    <w:p w14:paraId="114C6D20" w14:textId="1FAD31C7" w:rsidR="00282686" w:rsidRPr="001C2FE6" w:rsidRDefault="00282686" w:rsidP="00282686">
      <w:pPr>
        <w:pStyle w:val="ListParagraph"/>
        <w:numPr>
          <w:ilvl w:val="2"/>
          <w:numId w:val="12"/>
        </w:numPr>
        <w:rPr>
          <w:sz w:val="24"/>
          <w:szCs w:val="24"/>
        </w:rPr>
      </w:pPr>
      <w:r w:rsidRPr="001C2FE6">
        <w:rPr>
          <w:sz w:val="24"/>
          <w:szCs w:val="24"/>
        </w:rPr>
        <w:t>Clinician and patient self-assessment</w:t>
      </w:r>
    </w:p>
    <w:p w14:paraId="525B6A25" w14:textId="00A1F025" w:rsidR="00282686" w:rsidRPr="001C2FE6" w:rsidRDefault="00FE75B8" w:rsidP="00282686">
      <w:pPr>
        <w:pStyle w:val="ListParagraph"/>
        <w:numPr>
          <w:ilvl w:val="2"/>
          <w:numId w:val="12"/>
        </w:numPr>
        <w:rPr>
          <w:sz w:val="24"/>
          <w:szCs w:val="24"/>
        </w:rPr>
      </w:pPr>
      <w:r w:rsidRPr="001C2FE6">
        <w:rPr>
          <w:sz w:val="24"/>
          <w:szCs w:val="24"/>
        </w:rPr>
        <w:t>Spirometry at recommended frequencies</w:t>
      </w:r>
    </w:p>
    <w:p w14:paraId="173CA5FB" w14:textId="19BC8288" w:rsidR="00282686" w:rsidRPr="001C2FE6" w:rsidRDefault="00FE75B8" w:rsidP="001C4EA0">
      <w:pPr>
        <w:pStyle w:val="ListParagraph"/>
        <w:numPr>
          <w:ilvl w:val="2"/>
          <w:numId w:val="12"/>
        </w:numPr>
        <w:rPr>
          <w:sz w:val="24"/>
          <w:szCs w:val="24"/>
        </w:rPr>
      </w:pPr>
      <w:r w:rsidRPr="001C2FE6">
        <w:rPr>
          <w:sz w:val="24"/>
          <w:szCs w:val="24"/>
        </w:rPr>
        <w:t>Maintain a written asthma action plan</w:t>
      </w:r>
      <w:r w:rsidR="00C82F37">
        <w:rPr>
          <w:sz w:val="24"/>
          <w:szCs w:val="24"/>
        </w:rPr>
        <w:t xml:space="preserve"> </w:t>
      </w:r>
      <w:r w:rsidR="00C82F37" w:rsidRPr="001C2FE6">
        <w:rPr>
          <w:sz w:val="24"/>
          <w:szCs w:val="24"/>
        </w:rPr>
        <w:t>(pp. 52-53).</w:t>
      </w:r>
    </w:p>
    <w:p w14:paraId="2EB3F337" w14:textId="27066EC5" w:rsidR="00332FCA" w:rsidRPr="001C2FE6" w:rsidRDefault="00332FCA" w:rsidP="00332FCA">
      <w:pPr>
        <w:pStyle w:val="ListParagraph"/>
        <w:numPr>
          <w:ilvl w:val="0"/>
          <w:numId w:val="12"/>
        </w:numPr>
        <w:rPr>
          <w:sz w:val="24"/>
          <w:szCs w:val="24"/>
        </w:rPr>
      </w:pPr>
      <w:r w:rsidRPr="001C2FE6">
        <w:rPr>
          <w:sz w:val="24"/>
          <w:szCs w:val="24"/>
        </w:rPr>
        <w:t>Per the Global Initiative for Asthma</w:t>
      </w:r>
      <w:r w:rsidR="00C82F37">
        <w:rPr>
          <w:sz w:val="24"/>
          <w:szCs w:val="24"/>
        </w:rPr>
        <w:t xml:space="preserve"> Global Strategy for Asthma Management and Prevention</w:t>
      </w:r>
      <w:r w:rsidRPr="001C2FE6">
        <w:rPr>
          <w:sz w:val="24"/>
          <w:szCs w:val="24"/>
        </w:rPr>
        <w:t xml:space="preserve"> (2022), long-term asthma management is based upon long term goals including “to achieve good symptom control, and to minimize future risk of asthma related mortality, exacerbations, persistent air flow limitation and side effects of treatment. The patient’s own goals regarding their asthma and its treatment should also be identified” (p. 4</w:t>
      </w:r>
      <w:r w:rsidR="00C82F37">
        <w:rPr>
          <w:sz w:val="24"/>
          <w:szCs w:val="24"/>
        </w:rPr>
        <w:t>7</w:t>
      </w:r>
      <w:r w:rsidRPr="001C2FE6">
        <w:rPr>
          <w:sz w:val="24"/>
          <w:szCs w:val="24"/>
        </w:rPr>
        <w:t>).</w:t>
      </w:r>
    </w:p>
    <w:p w14:paraId="1597D1F6" w14:textId="0AD93CA7" w:rsidR="00BC5227" w:rsidRPr="00B4112B" w:rsidRDefault="000371D9" w:rsidP="00BC5227">
      <w:pPr>
        <w:pStyle w:val="ListParagraph"/>
        <w:numPr>
          <w:ilvl w:val="0"/>
          <w:numId w:val="12"/>
        </w:numPr>
        <w:rPr>
          <w:sz w:val="24"/>
          <w:szCs w:val="24"/>
        </w:rPr>
      </w:pPr>
      <w:r>
        <w:rPr>
          <w:sz w:val="24"/>
          <w:szCs w:val="24"/>
        </w:rPr>
        <w:t xml:space="preserve">Organizations including the Centers for Disease Control and Prevention (CDC), the American Lung Association (ALA), and the Vermont Department of Health recommend that </w:t>
      </w:r>
      <w:r w:rsidR="00C82F37">
        <w:rPr>
          <w:sz w:val="24"/>
          <w:szCs w:val="24"/>
        </w:rPr>
        <w:t>individuals</w:t>
      </w:r>
      <w:r w:rsidR="00BC5227">
        <w:rPr>
          <w:sz w:val="24"/>
          <w:szCs w:val="24"/>
        </w:rPr>
        <w:t xml:space="preserve"> with asthma should have an up-to-date Asthma Action Pla</w:t>
      </w:r>
      <w:r>
        <w:rPr>
          <w:sz w:val="24"/>
          <w:szCs w:val="24"/>
        </w:rPr>
        <w:t>n.</w:t>
      </w:r>
    </w:p>
    <w:p w14:paraId="40DBB4CB" w14:textId="1A12BE74" w:rsidR="00BC5227" w:rsidRDefault="00BC5227" w:rsidP="00BC5227">
      <w:pPr>
        <w:pStyle w:val="ListParagraph"/>
        <w:numPr>
          <w:ilvl w:val="1"/>
          <w:numId w:val="12"/>
        </w:numPr>
        <w:rPr>
          <w:sz w:val="24"/>
          <w:szCs w:val="24"/>
        </w:rPr>
      </w:pPr>
      <w:r>
        <w:rPr>
          <w:sz w:val="24"/>
          <w:szCs w:val="24"/>
        </w:rPr>
        <w:t>Plans help those with asthma understand and manage their asthma,</w:t>
      </w:r>
    </w:p>
    <w:p w14:paraId="083B8A35" w14:textId="1EE4AB4F" w:rsidR="00BC5227" w:rsidRDefault="00BC5227" w:rsidP="00BC5227">
      <w:pPr>
        <w:pStyle w:val="ListParagraph"/>
        <w:numPr>
          <w:ilvl w:val="1"/>
          <w:numId w:val="12"/>
        </w:numPr>
        <w:rPr>
          <w:sz w:val="24"/>
          <w:szCs w:val="24"/>
        </w:rPr>
      </w:pPr>
      <w:r>
        <w:rPr>
          <w:sz w:val="24"/>
          <w:szCs w:val="24"/>
        </w:rPr>
        <w:t>Helps to look for triggers that make asthma worse or cause attacks,</w:t>
      </w:r>
    </w:p>
    <w:p w14:paraId="458CB790" w14:textId="2A92AC57" w:rsidR="00BC5227" w:rsidRDefault="00BC5227" w:rsidP="00BC5227">
      <w:pPr>
        <w:pStyle w:val="ListParagraph"/>
        <w:numPr>
          <w:ilvl w:val="1"/>
          <w:numId w:val="12"/>
        </w:numPr>
        <w:rPr>
          <w:sz w:val="24"/>
          <w:szCs w:val="24"/>
        </w:rPr>
      </w:pPr>
      <w:r>
        <w:rPr>
          <w:sz w:val="24"/>
          <w:szCs w:val="24"/>
        </w:rPr>
        <w:lastRenderedPageBreak/>
        <w:t>Remember instructions on management and what to do if worsening symptoms or an attack,</w:t>
      </w:r>
    </w:p>
    <w:p w14:paraId="21254AE1" w14:textId="05AA7584" w:rsidR="00BC5227" w:rsidRDefault="00BC5227" w:rsidP="00BC5227">
      <w:pPr>
        <w:pStyle w:val="ListParagraph"/>
        <w:numPr>
          <w:ilvl w:val="1"/>
          <w:numId w:val="12"/>
        </w:numPr>
        <w:rPr>
          <w:sz w:val="24"/>
          <w:szCs w:val="24"/>
        </w:rPr>
      </w:pPr>
      <w:r>
        <w:rPr>
          <w:sz w:val="24"/>
          <w:szCs w:val="24"/>
        </w:rPr>
        <w:t>Know which medications to take and under which circumstances to take them,</w:t>
      </w:r>
    </w:p>
    <w:p w14:paraId="24C6C70E" w14:textId="75418A0E" w:rsidR="00BC5227" w:rsidRDefault="00BC5227" w:rsidP="00BC5227">
      <w:pPr>
        <w:pStyle w:val="ListParagraph"/>
        <w:numPr>
          <w:ilvl w:val="1"/>
          <w:numId w:val="12"/>
        </w:numPr>
        <w:rPr>
          <w:sz w:val="24"/>
          <w:szCs w:val="24"/>
        </w:rPr>
      </w:pPr>
      <w:r>
        <w:rPr>
          <w:sz w:val="24"/>
          <w:szCs w:val="24"/>
        </w:rPr>
        <w:t xml:space="preserve">Know when to contact doctor or go to emergency </w:t>
      </w:r>
      <w:proofErr w:type="gramStart"/>
      <w:r>
        <w:rPr>
          <w:sz w:val="24"/>
          <w:szCs w:val="24"/>
        </w:rPr>
        <w:t>room</w:t>
      </w:r>
      <w:proofErr w:type="gramEnd"/>
    </w:p>
    <w:p w14:paraId="70066428" w14:textId="6AF517BD" w:rsidR="00CF2A6E" w:rsidRPr="00CD43DF" w:rsidRDefault="00CF2A6E" w:rsidP="00CF2A6E">
      <w:pPr>
        <w:pStyle w:val="ListParagraph"/>
        <w:numPr>
          <w:ilvl w:val="0"/>
          <w:numId w:val="12"/>
        </w:numPr>
        <w:rPr>
          <w:sz w:val="24"/>
          <w:szCs w:val="24"/>
        </w:rPr>
      </w:pPr>
      <w:r w:rsidRPr="00CD43DF">
        <w:rPr>
          <w:sz w:val="24"/>
          <w:szCs w:val="24"/>
        </w:rPr>
        <w:t>One of the keys to managing and preventing asthma exacerbations is managing triggers</w:t>
      </w:r>
      <w:r w:rsidR="008E120D" w:rsidRPr="00CD43DF">
        <w:rPr>
          <w:sz w:val="24"/>
          <w:szCs w:val="24"/>
        </w:rPr>
        <w:t xml:space="preserve"> </w:t>
      </w:r>
      <w:sdt>
        <w:sdtPr>
          <w:rPr>
            <w:sz w:val="24"/>
            <w:szCs w:val="24"/>
          </w:rPr>
          <w:id w:val="-1206336438"/>
          <w:citation/>
        </w:sdtPr>
        <w:sdtEndPr/>
        <w:sdtContent>
          <w:r w:rsidR="0027074A">
            <w:rPr>
              <w:sz w:val="24"/>
              <w:szCs w:val="24"/>
            </w:rPr>
            <w:fldChar w:fldCharType="begin"/>
          </w:r>
          <w:r w:rsidR="0027074A">
            <w:rPr>
              <w:sz w:val="24"/>
              <w:szCs w:val="24"/>
            </w:rPr>
            <w:instrText xml:space="preserve"> CITATION Ast222 \l 1033 </w:instrText>
          </w:r>
          <w:r w:rsidR="0027074A">
            <w:rPr>
              <w:sz w:val="24"/>
              <w:szCs w:val="24"/>
            </w:rPr>
            <w:fldChar w:fldCharType="separate"/>
          </w:r>
          <w:r w:rsidR="00E16305" w:rsidRPr="00E16305">
            <w:rPr>
              <w:noProof/>
              <w:sz w:val="24"/>
              <w:szCs w:val="24"/>
            </w:rPr>
            <w:t>(Asthma and Lung Disease, 2022)</w:t>
          </w:r>
          <w:r w:rsidR="0027074A">
            <w:rPr>
              <w:sz w:val="24"/>
              <w:szCs w:val="24"/>
            </w:rPr>
            <w:fldChar w:fldCharType="end"/>
          </w:r>
        </w:sdtContent>
      </w:sdt>
      <w:r w:rsidR="00CD61EF">
        <w:rPr>
          <w:sz w:val="24"/>
          <w:szCs w:val="24"/>
        </w:rPr>
        <w:t>.</w:t>
      </w:r>
    </w:p>
    <w:p w14:paraId="5B60D0C5" w14:textId="77777777" w:rsidR="00DB0592" w:rsidRPr="00B4112B" w:rsidRDefault="00DB0592" w:rsidP="00DB0592">
      <w:pPr>
        <w:pStyle w:val="ListParagraph"/>
        <w:numPr>
          <w:ilvl w:val="1"/>
          <w:numId w:val="12"/>
        </w:numPr>
        <w:rPr>
          <w:sz w:val="24"/>
          <w:szCs w:val="24"/>
        </w:rPr>
      </w:pPr>
      <w:r w:rsidRPr="00CD43DF">
        <w:rPr>
          <w:sz w:val="24"/>
          <w:szCs w:val="24"/>
        </w:rPr>
        <w:t>Triggers are unique to the individual, so everyone must find their own.</w:t>
      </w:r>
    </w:p>
    <w:p w14:paraId="2C360583" w14:textId="77777777" w:rsidR="00DB0592" w:rsidRPr="00B4112B" w:rsidRDefault="00DB0592" w:rsidP="00DB0592">
      <w:pPr>
        <w:pStyle w:val="ListParagraph"/>
        <w:numPr>
          <w:ilvl w:val="2"/>
          <w:numId w:val="12"/>
        </w:numPr>
        <w:rPr>
          <w:sz w:val="24"/>
          <w:szCs w:val="24"/>
        </w:rPr>
      </w:pPr>
      <w:r w:rsidRPr="00CD43DF">
        <w:rPr>
          <w:sz w:val="24"/>
          <w:szCs w:val="24"/>
        </w:rPr>
        <w:t>Common Triggers:</w:t>
      </w:r>
    </w:p>
    <w:p w14:paraId="2F7E344E" w14:textId="77777777" w:rsidR="00DB0592" w:rsidRPr="00B4112B" w:rsidRDefault="00DB0592" w:rsidP="00DB0592">
      <w:pPr>
        <w:pStyle w:val="ListParagraph"/>
        <w:numPr>
          <w:ilvl w:val="3"/>
          <w:numId w:val="12"/>
        </w:numPr>
        <w:rPr>
          <w:sz w:val="24"/>
          <w:szCs w:val="24"/>
        </w:rPr>
      </w:pPr>
      <w:r w:rsidRPr="00CD43DF">
        <w:rPr>
          <w:sz w:val="24"/>
          <w:szCs w:val="24"/>
        </w:rPr>
        <w:t>Cold air</w:t>
      </w:r>
    </w:p>
    <w:p w14:paraId="17A95347" w14:textId="77777777" w:rsidR="00DB0592" w:rsidRPr="00B4112B" w:rsidRDefault="00DB0592" w:rsidP="00DB0592">
      <w:pPr>
        <w:pStyle w:val="ListParagraph"/>
        <w:numPr>
          <w:ilvl w:val="3"/>
          <w:numId w:val="12"/>
        </w:numPr>
        <w:rPr>
          <w:sz w:val="24"/>
          <w:szCs w:val="24"/>
        </w:rPr>
      </w:pPr>
      <w:r w:rsidRPr="00CD43DF">
        <w:rPr>
          <w:sz w:val="24"/>
          <w:szCs w:val="24"/>
        </w:rPr>
        <w:t>Exercise</w:t>
      </w:r>
    </w:p>
    <w:p w14:paraId="55EC9472" w14:textId="77777777" w:rsidR="00DB0592" w:rsidRPr="00B4112B" w:rsidRDefault="00DB0592" w:rsidP="00DB0592">
      <w:pPr>
        <w:pStyle w:val="ListParagraph"/>
        <w:numPr>
          <w:ilvl w:val="3"/>
          <w:numId w:val="12"/>
        </w:numPr>
        <w:rPr>
          <w:sz w:val="24"/>
          <w:szCs w:val="24"/>
        </w:rPr>
      </w:pPr>
      <w:r w:rsidRPr="00CD43DF">
        <w:rPr>
          <w:sz w:val="24"/>
          <w:szCs w:val="24"/>
        </w:rPr>
        <w:t>Dust</w:t>
      </w:r>
    </w:p>
    <w:p w14:paraId="7007C875" w14:textId="77777777" w:rsidR="00DB0592" w:rsidRPr="00B4112B" w:rsidRDefault="00DB0592" w:rsidP="00DB0592">
      <w:pPr>
        <w:pStyle w:val="ListParagraph"/>
        <w:numPr>
          <w:ilvl w:val="3"/>
          <w:numId w:val="12"/>
        </w:numPr>
        <w:rPr>
          <w:sz w:val="24"/>
          <w:szCs w:val="24"/>
        </w:rPr>
      </w:pPr>
      <w:r w:rsidRPr="00CD43DF">
        <w:rPr>
          <w:sz w:val="24"/>
          <w:szCs w:val="24"/>
        </w:rPr>
        <w:t>Tobacco smoke</w:t>
      </w:r>
    </w:p>
    <w:p w14:paraId="75A211AF" w14:textId="77777777" w:rsidR="00DB0592" w:rsidRPr="00B4112B" w:rsidRDefault="00DB0592" w:rsidP="00DB0592">
      <w:pPr>
        <w:pStyle w:val="ListParagraph"/>
        <w:numPr>
          <w:ilvl w:val="3"/>
          <w:numId w:val="12"/>
        </w:numPr>
        <w:rPr>
          <w:sz w:val="24"/>
          <w:szCs w:val="24"/>
        </w:rPr>
      </w:pPr>
      <w:r w:rsidRPr="00CD43DF">
        <w:rPr>
          <w:sz w:val="24"/>
          <w:szCs w:val="24"/>
        </w:rPr>
        <w:t>Pet dander</w:t>
      </w:r>
    </w:p>
    <w:p w14:paraId="658D570A" w14:textId="77777777" w:rsidR="00DB0592" w:rsidRPr="00B4112B" w:rsidRDefault="00DB0592" w:rsidP="00DB0592">
      <w:pPr>
        <w:pStyle w:val="ListParagraph"/>
        <w:numPr>
          <w:ilvl w:val="3"/>
          <w:numId w:val="12"/>
        </w:numPr>
        <w:rPr>
          <w:sz w:val="24"/>
          <w:szCs w:val="24"/>
        </w:rPr>
      </w:pPr>
      <w:r w:rsidRPr="00CD43DF">
        <w:rPr>
          <w:sz w:val="24"/>
          <w:szCs w:val="24"/>
        </w:rPr>
        <w:t>Indoor and outdoor air pollution</w:t>
      </w:r>
    </w:p>
    <w:p w14:paraId="7A510D32" w14:textId="77777777" w:rsidR="00DB0592" w:rsidRPr="00B4112B" w:rsidRDefault="00DB0592" w:rsidP="00DB0592">
      <w:pPr>
        <w:pStyle w:val="ListParagraph"/>
        <w:numPr>
          <w:ilvl w:val="3"/>
          <w:numId w:val="12"/>
        </w:numPr>
        <w:rPr>
          <w:sz w:val="24"/>
          <w:szCs w:val="24"/>
        </w:rPr>
      </w:pPr>
      <w:r w:rsidRPr="00CD43DF">
        <w:rPr>
          <w:sz w:val="24"/>
          <w:szCs w:val="24"/>
        </w:rPr>
        <w:t>Viral illnesses such as cold and flu</w:t>
      </w:r>
    </w:p>
    <w:p w14:paraId="044E4682" w14:textId="528852FE" w:rsidR="00DB0592" w:rsidRPr="00CD43DF" w:rsidRDefault="00DB0592" w:rsidP="00DB0592">
      <w:pPr>
        <w:pStyle w:val="ListParagraph"/>
        <w:numPr>
          <w:ilvl w:val="3"/>
          <w:numId w:val="12"/>
        </w:numPr>
        <w:rPr>
          <w:sz w:val="24"/>
          <w:szCs w:val="24"/>
        </w:rPr>
      </w:pPr>
      <w:r w:rsidRPr="00CD43DF">
        <w:rPr>
          <w:sz w:val="24"/>
          <w:szCs w:val="24"/>
        </w:rPr>
        <w:t xml:space="preserve">And especially for children- </w:t>
      </w:r>
      <w:r w:rsidR="00CD61EF">
        <w:rPr>
          <w:sz w:val="24"/>
          <w:szCs w:val="24"/>
        </w:rPr>
        <w:t>s</w:t>
      </w:r>
      <w:r w:rsidRPr="00CD43DF">
        <w:rPr>
          <w:sz w:val="24"/>
          <w:szCs w:val="24"/>
        </w:rPr>
        <w:t>trong emotions</w:t>
      </w:r>
    </w:p>
    <w:p w14:paraId="34E33AD7" w14:textId="451C52F5" w:rsidR="00DB0592" w:rsidRPr="00CD43DF" w:rsidRDefault="00DB0592" w:rsidP="00CD43DF">
      <w:pPr>
        <w:pStyle w:val="ListParagraph"/>
        <w:numPr>
          <w:ilvl w:val="1"/>
          <w:numId w:val="12"/>
        </w:numPr>
        <w:rPr>
          <w:sz w:val="24"/>
          <w:szCs w:val="24"/>
        </w:rPr>
      </w:pPr>
      <w:r w:rsidRPr="00CD43DF">
        <w:rPr>
          <w:sz w:val="24"/>
          <w:szCs w:val="24"/>
        </w:rPr>
        <w:t xml:space="preserve">Avoiding known triggers or managing being around them is a key to well managed asthma and avoiding </w:t>
      </w:r>
      <w:proofErr w:type="gramStart"/>
      <w:r w:rsidRPr="00CD43DF">
        <w:rPr>
          <w:sz w:val="24"/>
          <w:szCs w:val="24"/>
        </w:rPr>
        <w:t>attacks</w:t>
      </w:r>
      <w:proofErr w:type="gramEnd"/>
    </w:p>
    <w:p w14:paraId="55254EDD" w14:textId="528C34BA" w:rsidR="00DB0592" w:rsidRPr="00DB0592" w:rsidRDefault="00DB0592" w:rsidP="00DB0592">
      <w:pPr>
        <w:pStyle w:val="ListParagraph"/>
        <w:numPr>
          <w:ilvl w:val="0"/>
          <w:numId w:val="12"/>
        </w:numPr>
        <w:rPr>
          <w:sz w:val="24"/>
          <w:szCs w:val="24"/>
        </w:rPr>
      </w:pPr>
      <w:r>
        <w:rPr>
          <w:sz w:val="24"/>
          <w:szCs w:val="24"/>
        </w:rPr>
        <w:t xml:space="preserve">Environmental </w:t>
      </w:r>
      <w:r w:rsidR="00CD61EF">
        <w:rPr>
          <w:sz w:val="24"/>
          <w:szCs w:val="24"/>
        </w:rPr>
        <w:t>f</w:t>
      </w:r>
      <w:r>
        <w:rPr>
          <w:sz w:val="24"/>
          <w:szCs w:val="24"/>
        </w:rPr>
        <w:t xml:space="preserve">actors are also an important component to monitor </w:t>
      </w:r>
      <w:r w:rsidR="0027074A">
        <w:rPr>
          <w:sz w:val="24"/>
          <w:szCs w:val="24"/>
        </w:rPr>
        <w:t>to</w:t>
      </w:r>
      <w:r>
        <w:rPr>
          <w:sz w:val="24"/>
          <w:szCs w:val="24"/>
        </w:rPr>
        <w:t xml:space="preserve"> reduce exacerbations as seen in the following tables </w:t>
      </w:r>
      <w:sdt>
        <w:sdtPr>
          <w:rPr>
            <w:sz w:val="24"/>
            <w:szCs w:val="24"/>
          </w:rPr>
          <w:id w:val="-251596310"/>
          <w:citation/>
        </w:sdtPr>
        <w:sdtEndPr/>
        <w:sdtContent>
          <w:r>
            <w:rPr>
              <w:sz w:val="24"/>
              <w:szCs w:val="24"/>
            </w:rPr>
            <w:fldChar w:fldCharType="begin"/>
          </w:r>
          <w:r>
            <w:rPr>
              <w:sz w:val="24"/>
              <w:szCs w:val="24"/>
            </w:rPr>
            <w:instrText xml:space="preserve"> CITATION Ast221 \l 1033 </w:instrText>
          </w:r>
          <w:r>
            <w:rPr>
              <w:sz w:val="24"/>
              <w:szCs w:val="24"/>
            </w:rPr>
            <w:fldChar w:fldCharType="separate"/>
          </w:r>
          <w:r w:rsidR="00E16305" w:rsidRPr="00E16305">
            <w:rPr>
              <w:noProof/>
              <w:sz w:val="24"/>
              <w:szCs w:val="24"/>
            </w:rPr>
            <w:t>(Asthma Data Pages, 2022)</w:t>
          </w:r>
          <w:r>
            <w:rPr>
              <w:sz w:val="24"/>
              <w:szCs w:val="24"/>
            </w:rPr>
            <w:fldChar w:fldCharType="end"/>
          </w:r>
        </w:sdtContent>
      </w:sdt>
      <w:r w:rsidR="00CD61EF">
        <w:rPr>
          <w:sz w:val="24"/>
          <w:szCs w:val="24"/>
        </w:rPr>
        <w:t>.</w:t>
      </w:r>
    </w:p>
    <w:p w14:paraId="0B8A0557" w14:textId="478A7241" w:rsidR="00DB0592" w:rsidRDefault="00DB0592" w:rsidP="00DB0592">
      <w:pPr>
        <w:jc w:val="center"/>
        <w:rPr>
          <w:sz w:val="24"/>
          <w:szCs w:val="24"/>
        </w:rPr>
      </w:pPr>
      <w:r>
        <w:rPr>
          <w:noProof/>
        </w:rPr>
        <w:drawing>
          <wp:inline distT="0" distB="0" distL="0" distR="0" wp14:anchorId="02F47010" wp14:editId="0801C90B">
            <wp:extent cx="5943600" cy="3401695"/>
            <wp:effectExtent l="0" t="0" r="0" b="825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13"/>
                    <a:stretch>
                      <a:fillRect/>
                    </a:stretch>
                  </pic:blipFill>
                  <pic:spPr>
                    <a:xfrm>
                      <a:off x="0" y="0"/>
                      <a:ext cx="5943600" cy="3401695"/>
                    </a:xfrm>
                    <a:prstGeom prst="rect">
                      <a:avLst/>
                    </a:prstGeom>
                  </pic:spPr>
                </pic:pic>
              </a:graphicData>
            </a:graphic>
          </wp:inline>
        </w:drawing>
      </w:r>
    </w:p>
    <w:p w14:paraId="254DF77D" w14:textId="1D213DB3" w:rsidR="00DB0592" w:rsidRPr="00B4112B" w:rsidRDefault="00DB0592" w:rsidP="00DB0592">
      <w:pPr>
        <w:jc w:val="center"/>
        <w:rPr>
          <w:sz w:val="24"/>
          <w:szCs w:val="24"/>
        </w:rPr>
      </w:pPr>
      <w:r>
        <w:rPr>
          <w:noProof/>
        </w:rPr>
        <w:lastRenderedPageBreak/>
        <w:drawing>
          <wp:inline distT="0" distB="0" distL="0" distR="0" wp14:anchorId="1F48B14E" wp14:editId="4B3AFC71">
            <wp:extent cx="5943600" cy="3441065"/>
            <wp:effectExtent l="0" t="0" r="0" b="6985"/>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pic:nvPicPr>
                  <pic:blipFill>
                    <a:blip r:embed="rId14"/>
                    <a:stretch>
                      <a:fillRect/>
                    </a:stretch>
                  </pic:blipFill>
                  <pic:spPr>
                    <a:xfrm>
                      <a:off x="0" y="0"/>
                      <a:ext cx="5943600" cy="3441065"/>
                    </a:xfrm>
                    <a:prstGeom prst="rect">
                      <a:avLst/>
                    </a:prstGeom>
                  </pic:spPr>
                </pic:pic>
              </a:graphicData>
            </a:graphic>
          </wp:inline>
        </w:drawing>
      </w:r>
    </w:p>
    <w:p w14:paraId="340F62B7" w14:textId="77777777" w:rsidR="00CD43DF" w:rsidRPr="00CD43DF" w:rsidRDefault="00CD43DF" w:rsidP="00CD43DF">
      <w:pPr>
        <w:pStyle w:val="ListParagraph"/>
        <w:ind w:left="1440"/>
        <w:rPr>
          <w:sz w:val="24"/>
          <w:szCs w:val="24"/>
        </w:rPr>
      </w:pPr>
    </w:p>
    <w:p w14:paraId="307A29EB" w14:textId="42995881" w:rsidR="008E120D" w:rsidRPr="00B4112B" w:rsidRDefault="008E120D" w:rsidP="00B4112B">
      <w:pPr>
        <w:pStyle w:val="ListParagraph"/>
        <w:numPr>
          <w:ilvl w:val="1"/>
          <w:numId w:val="12"/>
        </w:numPr>
        <w:rPr>
          <w:sz w:val="24"/>
          <w:szCs w:val="24"/>
        </w:rPr>
      </w:pPr>
      <w:r>
        <w:t xml:space="preserve">Vermont Department of Health has pamphlets available about asthma triggers </w:t>
      </w:r>
      <w:r w:rsidR="00477446">
        <w:t>along with</w:t>
      </w:r>
      <w:r>
        <w:t xml:space="preserve"> tips and tricks</w:t>
      </w:r>
      <w:r w:rsidR="00CD61EF">
        <w:t xml:space="preserve"> that</w:t>
      </w:r>
      <w:r>
        <w:t xml:space="preserve"> can be found and printed</w:t>
      </w:r>
      <w:r w:rsidR="00CD61EF">
        <w:t xml:space="preserve"> here:</w:t>
      </w:r>
      <w:r>
        <w:t xml:space="preserve"> </w:t>
      </w:r>
      <w:hyperlink r:id="rId15" w:history="1">
        <w:r>
          <w:rPr>
            <w:rStyle w:val="Hyperlink"/>
          </w:rPr>
          <w:t>brochure_r3_4 (healthvermont.gov)</w:t>
        </w:r>
      </w:hyperlink>
    </w:p>
    <w:p w14:paraId="53786402" w14:textId="3A457E75" w:rsidR="0048135D" w:rsidRPr="003D33B4" w:rsidRDefault="00431B29" w:rsidP="0048135D">
      <w:pPr>
        <w:rPr>
          <w:b/>
          <w:bCs/>
          <w:sz w:val="28"/>
          <w:szCs w:val="28"/>
        </w:rPr>
      </w:pPr>
      <w:r w:rsidRPr="003D33B4">
        <w:rPr>
          <w:b/>
          <w:bCs/>
          <w:sz w:val="28"/>
          <w:szCs w:val="28"/>
        </w:rPr>
        <w:t xml:space="preserve">Part 2: </w:t>
      </w:r>
      <w:r w:rsidR="003A5BF1" w:rsidRPr="003D33B4">
        <w:rPr>
          <w:b/>
          <w:bCs/>
          <w:sz w:val="28"/>
          <w:szCs w:val="28"/>
        </w:rPr>
        <w:t>Measuring Asthma Control</w:t>
      </w:r>
    </w:p>
    <w:p w14:paraId="1DD0A177" w14:textId="054DED77" w:rsidR="000A1525" w:rsidRPr="001C2FE6" w:rsidRDefault="000A1525" w:rsidP="000A1525">
      <w:pPr>
        <w:rPr>
          <w:sz w:val="24"/>
          <w:szCs w:val="24"/>
        </w:rPr>
      </w:pPr>
      <w:r w:rsidRPr="001C2FE6">
        <w:rPr>
          <w:sz w:val="24"/>
          <w:szCs w:val="24"/>
        </w:rPr>
        <w:t>The</w:t>
      </w:r>
      <w:r w:rsidR="0050357C" w:rsidRPr="001C2FE6">
        <w:rPr>
          <w:sz w:val="24"/>
          <w:szCs w:val="24"/>
        </w:rPr>
        <w:t xml:space="preserve"> NAEPP</w:t>
      </w:r>
      <w:r w:rsidRPr="001C2FE6">
        <w:rPr>
          <w:sz w:val="24"/>
          <w:szCs w:val="24"/>
        </w:rPr>
        <w:t xml:space="preserve"> E</w:t>
      </w:r>
      <w:r w:rsidR="00491D55">
        <w:rPr>
          <w:sz w:val="24"/>
          <w:szCs w:val="24"/>
        </w:rPr>
        <w:t>PR 3</w:t>
      </w:r>
      <w:r w:rsidRPr="001C2FE6">
        <w:rPr>
          <w:sz w:val="24"/>
          <w:szCs w:val="24"/>
        </w:rPr>
        <w:t xml:space="preserve"> (2007) recommends several specific areas for monitoring asthma control:</w:t>
      </w:r>
    </w:p>
    <w:p w14:paraId="1597DA85" w14:textId="39AAF61F" w:rsidR="000A1525" w:rsidRPr="001C2FE6" w:rsidRDefault="000A1525" w:rsidP="000A1525">
      <w:pPr>
        <w:pStyle w:val="ListParagraph"/>
        <w:numPr>
          <w:ilvl w:val="0"/>
          <w:numId w:val="22"/>
        </w:numPr>
        <w:rPr>
          <w:sz w:val="24"/>
          <w:szCs w:val="24"/>
        </w:rPr>
      </w:pPr>
      <w:r w:rsidRPr="001C2FE6">
        <w:rPr>
          <w:sz w:val="24"/>
          <w:szCs w:val="24"/>
        </w:rPr>
        <w:t>Signs and symptoms</w:t>
      </w:r>
    </w:p>
    <w:p w14:paraId="2D95D32E" w14:textId="64B8612D" w:rsidR="000A1525" w:rsidRPr="001C2FE6" w:rsidRDefault="000A1525" w:rsidP="000A1525">
      <w:pPr>
        <w:pStyle w:val="ListParagraph"/>
        <w:numPr>
          <w:ilvl w:val="0"/>
          <w:numId w:val="22"/>
        </w:numPr>
        <w:rPr>
          <w:sz w:val="24"/>
          <w:szCs w:val="24"/>
        </w:rPr>
      </w:pPr>
      <w:r w:rsidRPr="001C2FE6">
        <w:rPr>
          <w:sz w:val="24"/>
          <w:szCs w:val="24"/>
        </w:rPr>
        <w:t xml:space="preserve">Pulmonary function including spirometry and peak flow </w:t>
      </w:r>
      <w:proofErr w:type="gramStart"/>
      <w:r w:rsidRPr="001C2FE6">
        <w:rPr>
          <w:sz w:val="24"/>
          <w:szCs w:val="24"/>
        </w:rPr>
        <w:t>monitoring</w:t>
      </w:r>
      <w:proofErr w:type="gramEnd"/>
    </w:p>
    <w:p w14:paraId="1074E47A" w14:textId="562A5FA7" w:rsidR="000A1525" w:rsidRPr="001C2FE6" w:rsidRDefault="000A1525" w:rsidP="000A1525">
      <w:pPr>
        <w:pStyle w:val="ListParagraph"/>
        <w:numPr>
          <w:ilvl w:val="0"/>
          <w:numId w:val="22"/>
        </w:numPr>
        <w:rPr>
          <w:sz w:val="24"/>
          <w:szCs w:val="24"/>
        </w:rPr>
      </w:pPr>
      <w:r w:rsidRPr="001C2FE6">
        <w:rPr>
          <w:sz w:val="24"/>
          <w:szCs w:val="24"/>
        </w:rPr>
        <w:t>Quality of life (measured via screening tools</w:t>
      </w:r>
      <w:r w:rsidR="00A35246" w:rsidRPr="001C2FE6">
        <w:rPr>
          <w:sz w:val="24"/>
          <w:szCs w:val="24"/>
        </w:rPr>
        <w:t>/questionnaires</w:t>
      </w:r>
      <w:r w:rsidRPr="001C2FE6">
        <w:rPr>
          <w:sz w:val="24"/>
          <w:szCs w:val="24"/>
        </w:rPr>
        <w:t xml:space="preserve"> such as </w:t>
      </w:r>
      <w:r w:rsidR="00A35246" w:rsidRPr="001C2FE6">
        <w:rPr>
          <w:sz w:val="24"/>
          <w:szCs w:val="24"/>
        </w:rPr>
        <w:t xml:space="preserve">the Asthma Quality of Life Questionnaire </w:t>
      </w:r>
      <w:r w:rsidR="004A46C6">
        <w:rPr>
          <w:noProof/>
        </w:rPr>
        <w:t>(Juniper et al, 1999)</w:t>
      </w:r>
    </w:p>
    <w:p w14:paraId="16A13B16" w14:textId="4838E52F" w:rsidR="000A1525" w:rsidRPr="001C2FE6" w:rsidRDefault="000A1525" w:rsidP="000A1525">
      <w:pPr>
        <w:pStyle w:val="ListParagraph"/>
        <w:numPr>
          <w:ilvl w:val="0"/>
          <w:numId w:val="22"/>
        </w:numPr>
        <w:rPr>
          <w:sz w:val="24"/>
          <w:szCs w:val="24"/>
        </w:rPr>
      </w:pPr>
      <w:r w:rsidRPr="001C2FE6">
        <w:rPr>
          <w:sz w:val="24"/>
          <w:szCs w:val="24"/>
        </w:rPr>
        <w:t>History of asthma exacerbations</w:t>
      </w:r>
    </w:p>
    <w:p w14:paraId="49BD0C06" w14:textId="1591E9D6" w:rsidR="00A35246" w:rsidRPr="001C2FE6" w:rsidRDefault="00A35246" w:rsidP="000A1525">
      <w:pPr>
        <w:pStyle w:val="ListParagraph"/>
        <w:numPr>
          <w:ilvl w:val="0"/>
          <w:numId w:val="22"/>
        </w:numPr>
        <w:rPr>
          <w:sz w:val="24"/>
          <w:szCs w:val="24"/>
        </w:rPr>
      </w:pPr>
      <w:r w:rsidRPr="001C2FE6">
        <w:rPr>
          <w:sz w:val="24"/>
          <w:szCs w:val="24"/>
        </w:rPr>
        <w:t>Pharmacotherapy adherence</w:t>
      </w:r>
    </w:p>
    <w:p w14:paraId="007EE52B" w14:textId="5B0FB872" w:rsidR="000A1525" w:rsidRPr="001C2FE6" w:rsidRDefault="000A1525" w:rsidP="000A1525">
      <w:pPr>
        <w:pStyle w:val="ListParagraph"/>
        <w:numPr>
          <w:ilvl w:val="0"/>
          <w:numId w:val="22"/>
        </w:numPr>
        <w:rPr>
          <w:sz w:val="24"/>
          <w:szCs w:val="24"/>
        </w:rPr>
      </w:pPr>
      <w:r w:rsidRPr="001C2FE6">
        <w:rPr>
          <w:sz w:val="24"/>
          <w:szCs w:val="24"/>
        </w:rPr>
        <w:t>Patient-provider communication and patient satisfaction with this</w:t>
      </w:r>
    </w:p>
    <w:p w14:paraId="0523CA08" w14:textId="02381689" w:rsidR="000A1525" w:rsidRPr="001C2FE6" w:rsidRDefault="000A1525" w:rsidP="000A1525">
      <w:pPr>
        <w:pStyle w:val="ListParagraph"/>
        <w:numPr>
          <w:ilvl w:val="0"/>
          <w:numId w:val="22"/>
        </w:numPr>
        <w:rPr>
          <w:sz w:val="24"/>
          <w:szCs w:val="24"/>
        </w:rPr>
      </w:pPr>
      <w:r w:rsidRPr="001C2FE6">
        <w:rPr>
          <w:sz w:val="24"/>
          <w:szCs w:val="24"/>
        </w:rPr>
        <w:t xml:space="preserve">Lower evidence recommendation is monitoring </w:t>
      </w:r>
      <w:r w:rsidR="00A35246" w:rsidRPr="001C2FE6">
        <w:rPr>
          <w:sz w:val="24"/>
          <w:szCs w:val="24"/>
        </w:rPr>
        <w:t xml:space="preserve">asthma control w/ minimally invasive </w:t>
      </w:r>
      <w:r w:rsidR="00941A04" w:rsidRPr="001C2FE6">
        <w:rPr>
          <w:sz w:val="24"/>
          <w:szCs w:val="24"/>
        </w:rPr>
        <w:t xml:space="preserve">biomarker </w:t>
      </w:r>
      <w:proofErr w:type="gramStart"/>
      <w:r w:rsidR="00941A04" w:rsidRPr="001C2FE6">
        <w:rPr>
          <w:sz w:val="24"/>
          <w:szCs w:val="24"/>
        </w:rPr>
        <w:t>testing</w:t>
      </w:r>
      <w:proofErr w:type="gramEnd"/>
    </w:p>
    <w:p w14:paraId="3CC52AC9" w14:textId="695AFE75" w:rsidR="001C2FE6" w:rsidRPr="001C2FE6" w:rsidRDefault="001C2FE6" w:rsidP="001C2FE6">
      <w:pPr>
        <w:pStyle w:val="ListParagraph"/>
        <w:rPr>
          <w:sz w:val="24"/>
          <w:szCs w:val="24"/>
        </w:rPr>
      </w:pPr>
      <w:r w:rsidRPr="001C2FE6">
        <w:rPr>
          <w:sz w:val="24"/>
          <w:szCs w:val="24"/>
        </w:rPr>
        <w:t>(P. 53).</w:t>
      </w:r>
    </w:p>
    <w:p w14:paraId="4715D70C" w14:textId="08F6F4A8" w:rsidR="0048135D" w:rsidRPr="003D33B4" w:rsidRDefault="0048135D" w:rsidP="0048135D">
      <w:pPr>
        <w:rPr>
          <w:b/>
          <w:bCs/>
          <w:sz w:val="28"/>
          <w:szCs w:val="28"/>
        </w:rPr>
      </w:pPr>
      <w:r w:rsidRPr="003D33B4">
        <w:rPr>
          <w:b/>
          <w:bCs/>
          <w:sz w:val="28"/>
          <w:szCs w:val="28"/>
        </w:rPr>
        <w:t xml:space="preserve">Part </w:t>
      </w:r>
      <w:r w:rsidR="00431B29" w:rsidRPr="003D33B4">
        <w:rPr>
          <w:b/>
          <w:bCs/>
          <w:sz w:val="28"/>
          <w:szCs w:val="28"/>
        </w:rPr>
        <w:t>3</w:t>
      </w:r>
      <w:r w:rsidRPr="003D33B4">
        <w:rPr>
          <w:b/>
          <w:bCs/>
          <w:sz w:val="28"/>
          <w:szCs w:val="28"/>
        </w:rPr>
        <w:t xml:space="preserve">:  </w:t>
      </w:r>
      <w:r w:rsidR="00565CC5">
        <w:rPr>
          <w:b/>
          <w:bCs/>
          <w:sz w:val="28"/>
          <w:szCs w:val="28"/>
        </w:rPr>
        <w:t>Identifying Asthma Severity and Exacerbations</w:t>
      </w:r>
      <w:r w:rsidR="00BF02F1" w:rsidRPr="003D33B4">
        <w:rPr>
          <w:b/>
          <w:bCs/>
          <w:sz w:val="28"/>
          <w:szCs w:val="28"/>
        </w:rPr>
        <w:t xml:space="preserve"> </w:t>
      </w:r>
    </w:p>
    <w:p w14:paraId="47D1E89D" w14:textId="3BE98F57" w:rsidR="00873E8D" w:rsidRDefault="00873E8D" w:rsidP="00873E8D">
      <w:pPr>
        <w:pStyle w:val="ListParagraph"/>
        <w:numPr>
          <w:ilvl w:val="0"/>
          <w:numId w:val="12"/>
        </w:numPr>
        <w:rPr>
          <w:sz w:val="24"/>
          <w:szCs w:val="24"/>
        </w:rPr>
      </w:pPr>
      <w:r>
        <w:rPr>
          <w:sz w:val="24"/>
          <w:szCs w:val="24"/>
        </w:rPr>
        <w:t>According to the CDC</w:t>
      </w:r>
      <w:r w:rsidR="001D5BE9">
        <w:rPr>
          <w:sz w:val="24"/>
          <w:szCs w:val="24"/>
        </w:rPr>
        <w:t xml:space="preserve"> (2016)</w:t>
      </w:r>
      <w:r>
        <w:rPr>
          <w:sz w:val="24"/>
          <w:szCs w:val="24"/>
        </w:rPr>
        <w:t xml:space="preserve">, asthma control is based on 4 variables: </w:t>
      </w:r>
    </w:p>
    <w:p w14:paraId="5AD5A2E1" w14:textId="77777777" w:rsidR="00873E8D" w:rsidRDefault="00873E8D" w:rsidP="00873E8D">
      <w:pPr>
        <w:pStyle w:val="ListParagraph"/>
        <w:numPr>
          <w:ilvl w:val="1"/>
          <w:numId w:val="12"/>
        </w:numPr>
        <w:rPr>
          <w:sz w:val="24"/>
          <w:szCs w:val="24"/>
        </w:rPr>
      </w:pPr>
      <w:r>
        <w:rPr>
          <w:sz w:val="24"/>
          <w:szCs w:val="24"/>
        </w:rPr>
        <w:t>Symptoms</w:t>
      </w:r>
    </w:p>
    <w:p w14:paraId="50D67564" w14:textId="77777777" w:rsidR="00873E8D" w:rsidRDefault="00873E8D" w:rsidP="00873E8D">
      <w:pPr>
        <w:pStyle w:val="ListParagraph"/>
        <w:numPr>
          <w:ilvl w:val="1"/>
          <w:numId w:val="12"/>
        </w:numPr>
        <w:rPr>
          <w:sz w:val="24"/>
          <w:szCs w:val="24"/>
        </w:rPr>
      </w:pPr>
      <w:r>
        <w:rPr>
          <w:sz w:val="24"/>
          <w:szCs w:val="24"/>
        </w:rPr>
        <w:t>Nighttime awakenings</w:t>
      </w:r>
    </w:p>
    <w:p w14:paraId="4E626D7F" w14:textId="77777777" w:rsidR="00873E8D" w:rsidRDefault="00873E8D" w:rsidP="00873E8D">
      <w:pPr>
        <w:pStyle w:val="ListParagraph"/>
        <w:numPr>
          <w:ilvl w:val="1"/>
          <w:numId w:val="12"/>
        </w:numPr>
        <w:rPr>
          <w:sz w:val="24"/>
          <w:szCs w:val="24"/>
        </w:rPr>
      </w:pPr>
      <w:r>
        <w:rPr>
          <w:sz w:val="24"/>
          <w:szCs w:val="24"/>
        </w:rPr>
        <w:t>Interference with normal activity</w:t>
      </w:r>
    </w:p>
    <w:p w14:paraId="7CF46BA1" w14:textId="384E4AA2" w:rsidR="00873E8D" w:rsidRPr="00873E8D" w:rsidRDefault="00873E8D" w:rsidP="00873E8D">
      <w:pPr>
        <w:pStyle w:val="ListParagraph"/>
        <w:numPr>
          <w:ilvl w:val="1"/>
          <w:numId w:val="12"/>
        </w:numPr>
        <w:rPr>
          <w:sz w:val="24"/>
          <w:szCs w:val="24"/>
        </w:rPr>
      </w:pPr>
      <w:r>
        <w:rPr>
          <w:sz w:val="24"/>
          <w:szCs w:val="24"/>
        </w:rPr>
        <w:t>Short acting beta agonist use</w:t>
      </w:r>
    </w:p>
    <w:p w14:paraId="47F1C7DA" w14:textId="3A4B7C82" w:rsidR="0055227B" w:rsidRDefault="0055227B" w:rsidP="0055227B">
      <w:pPr>
        <w:pStyle w:val="ListParagraph"/>
        <w:numPr>
          <w:ilvl w:val="0"/>
          <w:numId w:val="12"/>
        </w:numPr>
        <w:rPr>
          <w:sz w:val="24"/>
          <w:szCs w:val="24"/>
        </w:rPr>
      </w:pPr>
      <w:r>
        <w:rPr>
          <w:sz w:val="24"/>
          <w:szCs w:val="24"/>
        </w:rPr>
        <w:lastRenderedPageBreak/>
        <w:t>Asthma is considered uncontrolled or poorly controlled when:</w:t>
      </w:r>
    </w:p>
    <w:p w14:paraId="6956D854" w14:textId="797C2617" w:rsidR="0055227B" w:rsidRDefault="0055227B" w:rsidP="0055227B">
      <w:pPr>
        <w:pStyle w:val="ListParagraph"/>
        <w:numPr>
          <w:ilvl w:val="1"/>
          <w:numId w:val="12"/>
        </w:numPr>
        <w:rPr>
          <w:sz w:val="24"/>
          <w:szCs w:val="24"/>
        </w:rPr>
      </w:pPr>
      <w:r>
        <w:rPr>
          <w:sz w:val="24"/>
          <w:szCs w:val="24"/>
        </w:rPr>
        <w:t xml:space="preserve">Symptoms are present &gt;2 days per </w:t>
      </w:r>
      <w:proofErr w:type="gramStart"/>
      <w:r>
        <w:rPr>
          <w:sz w:val="24"/>
          <w:szCs w:val="24"/>
        </w:rPr>
        <w:t>week</w:t>
      </w:r>
      <w:proofErr w:type="gramEnd"/>
    </w:p>
    <w:p w14:paraId="2ACE491A" w14:textId="69719B47" w:rsidR="0055227B" w:rsidRDefault="0055227B" w:rsidP="0055227B">
      <w:pPr>
        <w:pStyle w:val="ListParagraph"/>
        <w:numPr>
          <w:ilvl w:val="1"/>
          <w:numId w:val="12"/>
        </w:numPr>
        <w:rPr>
          <w:sz w:val="24"/>
          <w:szCs w:val="24"/>
        </w:rPr>
      </w:pPr>
      <w:r>
        <w:rPr>
          <w:sz w:val="24"/>
          <w:szCs w:val="24"/>
        </w:rPr>
        <w:t xml:space="preserve">Nighttime awakenings </w:t>
      </w:r>
      <w:proofErr w:type="gramStart"/>
      <w:r>
        <w:rPr>
          <w:sz w:val="24"/>
          <w:szCs w:val="24"/>
        </w:rPr>
        <w:t>occur</w:t>
      </w:r>
      <w:proofErr w:type="gramEnd"/>
    </w:p>
    <w:p w14:paraId="465ECFC7" w14:textId="30997CAB" w:rsidR="0055227B" w:rsidRDefault="0055227B" w:rsidP="0055227B">
      <w:pPr>
        <w:pStyle w:val="ListParagraph"/>
        <w:numPr>
          <w:ilvl w:val="2"/>
          <w:numId w:val="12"/>
        </w:numPr>
        <w:rPr>
          <w:sz w:val="24"/>
          <w:szCs w:val="24"/>
        </w:rPr>
      </w:pPr>
      <w:r>
        <w:rPr>
          <w:sz w:val="24"/>
          <w:szCs w:val="24"/>
        </w:rPr>
        <w:t>&gt;1 time monthly for those aged 0-4</w:t>
      </w:r>
    </w:p>
    <w:p w14:paraId="0B5082AB" w14:textId="14A14033" w:rsidR="0055227B" w:rsidRDefault="0005670F" w:rsidP="0055227B">
      <w:pPr>
        <w:pStyle w:val="ListParagraph"/>
        <w:numPr>
          <w:ilvl w:val="2"/>
          <w:numId w:val="12"/>
        </w:numPr>
        <w:rPr>
          <w:sz w:val="24"/>
          <w:szCs w:val="24"/>
        </w:rPr>
      </w:pPr>
      <w:r>
        <w:rPr>
          <w:rFonts w:cstheme="minorHAnsi"/>
          <w:sz w:val="24"/>
          <w:szCs w:val="24"/>
        </w:rPr>
        <w:t>≥</w:t>
      </w:r>
      <w:r>
        <w:rPr>
          <w:sz w:val="24"/>
          <w:szCs w:val="24"/>
        </w:rPr>
        <w:t>2 times monthly for those aged 5-11</w:t>
      </w:r>
    </w:p>
    <w:p w14:paraId="0928971C" w14:textId="3E091E96" w:rsidR="0005670F" w:rsidRDefault="0005670F" w:rsidP="0055227B">
      <w:pPr>
        <w:pStyle w:val="ListParagraph"/>
        <w:numPr>
          <w:ilvl w:val="2"/>
          <w:numId w:val="12"/>
        </w:numPr>
        <w:rPr>
          <w:sz w:val="24"/>
          <w:szCs w:val="24"/>
        </w:rPr>
      </w:pPr>
      <w:r>
        <w:rPr>
          <w:sz w:val="24"/>
          <w:szCs w:val="24"/>
        </w:rPr>
        <w:t>1-3 times weekly for those aged 12+</w:t>
      </w:r>
    </w:p>
    <w:p w14:paraId="7EE733BC" w14:textId="188C2AD9" w:rsidR="0005670F" w:rsidRDefault="0005670F" w:rsidP="0005670F">
      <w:pPr>
        <w:pStyle w:val="ListParagraph"/>
        <w:numPr>
          <w:ilvl w:val="1"/>
          <w:numId w:val="12"/>
        </w:numPr>
        <w:rPr>
          <w:sz w:val="24"/>
          <w:szCs w:val="24"/>
        </w:rPr>
      </w:pPr>
      <w:r>
        <w:rPr>
          <w:sz w:val="24"/>
          <w:szCs w:val="24"/>
        </w:rPr>
        <w:t xml:space="preserve">Short Acting Beta Agonist inhaler(s) are used &gt;2 times </w:t>
      </w:r>
      <w:proofErr w:type="gramStart"/>
      <w:r>
        <w:rPr>
          <w:sz w:val="24"/>
          <w:szCs w:val="24"/>
        </w:rPr>
        <w:t>weekly</w:t>
      </w:r>
      <w:proofErr w:type="gramEnd"/>
    </w:p>
    <w:p w14:paraId="611D89E9" w14:textId="199B99EB" w:rsidR="0005670F" w:rsidRDefault="0005670F" w:rsidP="008E120D">
      <w:pPr>
        <w:pStyle w:val="ListParagraph"/>
        <w:numPr>
          <w:ilvl w:val="1"/>
          <w:numId w:val="12"/>
        </w:numPr>
        <w:rPr>
          <w:sz w:val="24"/>
          <w:szCs w:val="24"/>
        </w:rPr>
      </w:pPr>
      <w:r>
        <w:rPr>
          <w:sz w:val="24"/>
          <w:szCs w:val="24"/>
        </w:rPr>
        <w:t xml:space="preserve">There are limitations with daily </w:t>
      </w:r>
      <w:proofErr w:type="gramStart"/>
      <w:r>
        <w:rPr>
          <w:sz w:val="24"/>
          <w:szCs w:val="24"/>
        </w:rPr>
        <w:t>activities</w:t>
      </w:r>
      <w:proofErr w:type="gramEnd"/>
    </w:p>
    <w:p w14:paraId="2D631FF3" w14:textId="1D79FF12" w:rsidR="008E120D" w:rsidRDefault="008E120D" w:rsidP="008E120D">
      <w:pPr>
        <w:pStyle w:val="ListParagraph"/>
        <w:numPr>
          <w:ilvl w:val="0"/>
          <w:numId w:val="12"/>
        </w:numPr>
        <w:rPr>
          <w:sz w:val="24"/>
          <w:szCs w:val="24"/>
        </w:rPr>
      </w:pPr>
      <w:r>
        <w:rPr>
          <w:sz w:val="24"/>
          <w:szCs w:val="24"/>
        </w:rPr>
        <w:t xml:space="preserve">41% of Vermont adults have uncontrolled </w:t>
      </w:r>
      <w:proofErr w:type="gramStart"/>
      <w:r>
        <w:rPr>
          <w:sz w:val="24"/>
          <w:szCs w:val="24"/>
        </w:rPr>
        <w:t>asthma</w:t>
      </w:r>
      <w:proofErr w:type="gramEnd"/>
    </w:p>
    <w:p w14:paraId="51D2E13D" w14:textId="32A47A23" w:rsidR="00E30C34" w:rsidRPr="00B4112B" w:rsidRDefault="008E120D" w:rsidP="00C51FAA">
      <w:pPr>
        <w:pStyle w:val="ListParagraph"/>
        <w:numPr>
          <w:ilvl w:val="0"/>
          <w:numId w:val="12"/>
        </w:numPr>
        <w:rPr>
          <w:sz w:val="24"/>
          <w:szCs w:val="24"/>
        </w:rPr>
      </w:pPr>
      <w:r>
        <w:rPr>
          <w:sz w:val="24"/>
          <w:szCs w:val="24"/>
        </w:rPr>
        <w:t xml:space="preserve">25% of Vermont children have uncontrolled </w:t>
      </w:r>
      <w:proofErr w:type="gramStart"/>
      <w:r>
        <w:rPr>
          <w:sz w:val="24"/>
          <w:szCs w:val="24"/>
        </w:rPr>
        <w:t>asthma</w:t>
      </w:r>
      <w:proofErr w:type="gramEnd"/>
      <w:r w:rsidR="00BF02F1">
        <w:rPr>
          <w:sz w:val="24"/>
          <w:szCs w:val="24"/>
        </w:rPr>
        <w:t xml:space="preserve">  </w:t>
      </w:r>
    </w:p>
    <w:p w14:paraId="118A80DD" w14:textId="46191C34" w:rsidR="00EA1E18" w:rsidRDefault="00EA1E18" w:rsidP="001C0D72">
      <w:pPr>
        <w:rPr>
          <w:sz w:val="24"/>
          <w:szCs w:val="24"/>
        </w:rPr>
      </w:pPr>
      <w:r>
        <w:rPr>
          <w:sz w:val="24"/>
          <w:szCs w:val="24"/>
        </w:rPr>
        <w:t xml:space="preserve">From the </w:t>
      </w:r>
      <w:r w:rsidRPr="001C2FE6">
        <w:rPr>
          <w:sz w:val="24"/>
          <w:szCs w:val="24"/>
        </w:rPr>
        <w:t xml:space="preserve">NAEPP </w:t>
      </w:r>
      <w:r w:rsidR="00491D55">
        <w:rPr>
          <w:sz w:val="24"/>
          <w:szCs w:val="24"/>
        </w:rPr>
        <w:t>EPR 3</w:t>
      </w:r>
      <w:r w:rsidRPr="001C2FE6">
        <w:rPr>
          <w:sz w:val="24"/>
          <w:szCs w:val="24"/>
        </w:rPr>
        <w:t xml:space="preserve"> (2007)</w:t>
      </w:r>
      <w:r>
        <w:rPr>
          <w:sz w:val="24"/>
          <w:szCs w:val="24"/>
        </w:rPr>
        <w:t xml:space="preserve">, asthma severity and level of control </w:t>
      </w:r>
      <w:r w:rsidR="00E30C34">
        <w:rPr>
          <w:sz w:val="24"/>
          <w:szCs w:val="24"/>
        </w:rPr>
        <w:t>is broken down by age groups</w:t>
      </w:r>
      <w:r w:rsidR="00A6477B">
        <w:rPr>
          <w:sz w:val="24"/>
          <w:szCs w:val="24"/>
        </w:rPr>
        <w:t xml:space="preserve"> (pp. 72-77)</w:t>
      </w:r>
      <w:r w:rsidR="00331D92">
        <w:rPr>
          <w:sz w:val="24"/>
          <w:szCs w:val="24"/>
        </w:rPr>
        <w:t>.</w:t>
      </w:r>
      <w:r w:rsidR="00E30C34">
        <w:rPr>
          <w:sz w:val="24"/>
          <w:szCs w:val="24"/>
        </w:rPr>
        <w:t xml:space="preserve"> </w:t>
      </w:r>
      <w:r w:rsidR="001D5BE9">
        <w:rPr>
          <w:sz w:val="24"/>
          <w:szCs w:val="24"/>
        </w:rPr>
        <w:t>The below charts help to identify asthma severity and control in the 12+ age group, which is also coincides with the most prevalent asthma population in Vermont.</w:t>
      </w:r>
      <w:r w:rsidR="00E30C34">
        <w:rPr>
          <w:sz w:val="24"/>
          <w:szCs w:val="24"/>
        </w:rPr>
        <w:t xml:space="preserve"> </w:t>
      </w:r>
      <w:r w:rsidR="004A46C6">
        <w:rPr>
          <w:sz w:val="24"/>
          <w:szCs w:val="24"/>
        </w:rPr>
        <w:t>The CDC (2016)</w:t>
      </w:r>
      <w:r w:rsidR="00E30C34">
        <w:rPr>
          <w:sz w:val="24"/>
          <w:szCs w:val="24"/>
        </w:rPr>
        <w:t xml:space="preserve"> also has a helpful table of well controlled vs. poorly controlled asthma per age group that is based on </w:t>
      </w:r>
      <w:r w:rsidR="008119BB">
        <w:rPr>
          <w:sz w:val="24"/>
          <w:szCs w:val="24"/>
        </w:rPr>
        <w:t xml:space="preserve">these </w:t>
      </w:r>
      <w:r w:rsidR="00E30C34">
        <w:rPr>
          <w:sz w:val="24"/>
          <w:szCs w:val="24"/>
        </w:rPr>
        <w:t>NAEEPP (2007) guidelines</w:t>
      </w:r>
      <w:r w:rsidR="008119BB">
        <w:rPr>
          <w:sz w:val="24"/>
          <w:szCs w:val="24"/>
        </w:rPr>
        <w:t>.</w:t>
      </w:r>
    </w:p>
    <w:p w14:paraId="5C9D198C" w14:textId="77777777" w:rsidR="008119BB" w:rsidRDefault="008119BB" w:rsidP="001C0D72">
      <w:pPr>
        <w:rPr>
          <w:sz w:val="24"/>
          <w:szCs w:val="24"/>
        </w:rPr>
      </w:pPr>
    </w:p>
    <w:p w14:paraId="7E94388D" w14:textId="1FB82DC0" w:rsidR="00EA1E18" w:rsidRDefault="00EA1E18" w:rsidP="00331D92">
      <w:pPr>
        <w:spacing w:after="0"/>
        <w:jc w:val="center"/>
        <w:rPr>
          <w:sz w:val="24"/>
          <w:szCs w:val="24"/>
        </w:rPr>
      </w:pPr>
      <w:r w:rsidRPr="00EA1E18">
        <w:rPr>
          <w:noProof/>
          <w:sz w:val="24"/>
          <w:szCs w:val="24"/>
        </w:rPr>
        <w:drawing>
          <wp:inline distT="0" distB="0" distL="0" distR="0" wp14:anchorId="251EC190" wp14:editId="7FF658C2">
            <wp:extent cx="4537495" cy="3388093"/>
            <wp:effectExtent l="0" t="0" r="0" b="317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6"/>
                    <a:stretch>
                      <a:fillRect/>
                    </a:stretch>
                  </pic:blipFill>
                  <pic:spPr>
                    <a:xfrm>
                      <a:off x="0" y="0"/>
                      <a:ext cx="4576260" cy="3417038"/>
                    </a:xfrm>
                    <a:prstGeom prst="rect">
                      <a:avLst/>
                    </a:prstGeom>
                  </pic:spPr>
                </pic:pic>
              </a:graphicData>
            </a:graphic>
          </wp:inline>
        </w:drawing>
      </w:r>
    </w:p>
    <w:p w14:paraId="77BFD18C" w14:textId="1601294C" w:rsidR="00A6477B" w:rsidRPr="00331D92" w:rsidRDefault="00331D92" w:rsidP="00331D92">
      <w:pPr>
        <w:tabs>
          <w:tab w:val="left" w:pos="1180"/>
        </w:tabs>
        <w:spacing w:after="0"/>
        <w:ind w:left="1080" w:right="1170"/>
        <w:rPr>
          <w:sz w:val="16"/>
          <w:szCs w:val="16"/>
        </w:rPr>
      </w:pPr>
      <w:r w:rsidRPr="00E60388">
        <w:rPr>
          <w:i/>
          <w:iCs/>
          <w:sz w:val="16"/>
          <w:szCs w:val="16"/>
        </w:rPr>
        <w:t>Note:</w:t>
      </w:r>
      <w:r w:rsidRPr="00331D92">
        <w:rPr>
          <w:sz w:val="16"/>
          <w:szCs w:val="16"/>
        </w:rPr>
        <w:t xml:space="preserve"> From the NIHHS NIH NHLBI National Asthma Education Expert Panel Report 3: Guidelines for the Diagnosis and Management of Asthma (2007), p</w:t>
      </w:r>
      <w:r w:rsidR="00E60388">
        <w:rPr>
          <w:sz w:val="16"/>
          <w:szCs w:val="16"/>
        </w:rPr>
        <w:t xml:space="preserve">. </w:t>
      </w:r>
      <w:r>
        <w:rPr>
          <w:sz w:val="16"/>
          <w:szCs w:val="16"/>
        </w:rPr>
        <w:t>73</w:t>
      </w:r>
      <w:r w:rsidRPr="00331D92">
        <w:rPr>
          <w:sz w:val="16"/>
          <w:szCs w:val="16"/>
        </w:rPr>
        <w:t xml:space="preserve">, </w:t>
      </w:r>
      <w:hyperlink r:id="rId17" w:history="1">
        <w:r w:rsidRPr="00331D92">
          <w:rPr>
            <w:rStyle w:val="Hyperlink"/>
            <w:sz w:val="16"/>
            <w:szCs w:val="16"/>
          </w:rPr>
          <w:t>https://www.ncbi.nlm.nih.gov/books/NBK7232/pdf/Bookshelf_NBK7232.pdf</w:t>
        </w:r>
      </w:hyperlink>
    </w:p>
    <w:p w14:paraId="7CA6189A" w14:textId="77777777" w:rsidR="00331D92" w:rsidRDefault="00331D92" w:rsidP="00331D92">
      <w:pPr>
        <w:tabs>
          <w:tab w:val="left" w:pos="1180"/>
        </w:tabs>
        <w:rPr>
          <w:sz w:val="24"/>
          <w:szCs w:val="24"/>
        </w:rPr>
      </w:pPr>
    </w:p>
    <w:p w14:paraId="1471B57A" w14:textId="60B791F0" w:rsidR="00A6477B" w:rsidRDefault="00A6477B" w:rsidP="00873E8D">
      <w:pPr>
        <w:jc w:val="center"/>
        <w:rPr>
          <w:sz w:val="24"/>
          <w:szCs w:val="24"/>
        </w:rPr>
      </w:pPr>
      <w:r w:rsidRPr="00A6477B">
        <w:rPr>
          <w:noProof/>
          <w:sz w:val="24"/>
          <w:szCs w:val="24"/>
        </w:rPr>
        <w:lastRenderedPageBreak/>
        <w:drawing>
          <wp:inline distT="0" distB="0" distL="0" distR="0" wp14:anchorId="3610945B" wp14:editId="770010C7">
            <wp:extent cx="4494362" cy="3330918"/>
            <wp:effectExtent l="0" t="0" r="1905"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4540060" cy="3364786"/>
                    </a:xfrm>
                    <a:prstGeom prst="rect">
                      <a:avLst/>
                    </a:prstGeom>
                  </pic:spPr>
                </pic:pic>
              </a:graphicData>
            </a:graphic>
          </wp:inline>
        </w:drawing>
      </w:r>
    </w:p>
    <w:p w14:paraId="63283FBE" w14:textId="52D6483D" w:rsidR="00E60388" w:rsidRPr="00331D92" w:rsidRDefault="00E60388" w:rsidP="00E60388">
      <w:pPr>
        <w:tabs>
          <w:tab w:val="left" w:pos="1180"/>
        </w:tabs>
        <w:spacing w:after="0"/>
        <w:ind w:left="1080" w:right="1170"/>
        <w:rPr>
          <w:sz w:val="16"/>
          <w:szCs w:val="16"/>
        </w:rPr>
      </w:pPr>
      <w:r w:rsidRPr="00E60388">
        <w:rPr>
          <w:i/>
          <w:iCs/>
          <w:sz w:val="16"/>
          <w:szCs w:val="16"/>
        </w:rPr>
        <w:t>Note:</w:t>
      </w:r>
      <w:r w:rsidRPr="00331D92">
        <w:rPr>
          <w:sz w:val="16"/>
          <w:szCs w:val="16"/>
        </w:rPr>
        <w:t xml:space="preserve"> From the NIHHS NIH NHLBI National Asthma Education Expert Panel Report 3: Guidelines for the Diagnosis and Management of Asthma (2007), p. </w:t>
      </w:r>
      <w:r>
        <w:rPr>
          <w:sz w:val="16"/>
          <w:szCs w:val="16"/>
        </w:rPr>
        <w:t>75</w:t>
      </w:r>
      <w:r w:rsidRPr="00331D92">
        <w:rPr>
          <w:sz w:val="16"/>
          <w:szCs w:val="16"/>
        </w:rPr>
        <w:t xml:space="preserve">, </w:t>
      </w:r>
      <w:hyperlink r:id="rId19" w:history="1">
        <w:r w:rsidRPr="00331D92">
          <w:rPr>
            <w:rStyle w:val="Hyperlink"/>
            <w:sz w:val="16"/>
            <w:szCs w:val="16"/>
          </w:rPr>
          <w:t>https://www.ncbi.nlm.nih.gov/books/NBK7232/pdf/Bookshelf_NBK7232.pdf</w:t>
        </w:r>
      </w:hyperlink>
    </w:p>
    <w:p w14:paraId="7D669327" w14:textId="77777777" w:rsidR="00E60388" w:rsidRDefault="00E60388" w:rsidP="00873E8D">
      <w:pPr>
        <w:jc w:val="center"/>
        <w:rPr>
          <w:sz w:val="24"/>
          <w:szCs w:val="24"/>
        </w:rPr>
      </w:pPr>
    </w:p>
    <w:p w14:paraId="238F7B7D" w14:textId="52812BD3" w:rsidR="00EF7EA6" w:rsidRDefault="0021384F" w:rsidP="001C0D72">
      <w:pPr>
        <w:rPr>
          <w:b/>
          <w:bCs/>
          <w:sz w:val="28"/>
          <w:szCs w:val="28"/>
        </w:rPr>
      </w:pPr>
      <w:r w:rsidRPr="003D33B4">
        <w:rPr>
          <w:b/>
          <w:bCs/>
          <w:sz w:val="28"/>
          <w:szCs w:val="28"/>
        </w:rPr>
        <w:t xml:space="preserve">Part </w:t>
      </w:r>
      <w:r>
        <w:rPr>
          <w:b/>
          <w:bCs/>
          <w:sz w:val="28"/>
          <w:szCs w:val="28"/>
        </w:rPr>
        <w:t>4</w:t>
      </w:r>
      <w:r w:rsidRPr="003D33B4">
        <w:rPr>
          <w:b/>
          <w:bCs/>
          <w:sz w:val="28"/>
          <w:szCs w:val="28"/>
        </w:rPr>
        <w:t>: Population Screening and Evaluation</w:t>
      </w:r>
    </w:p>
    <w:p w14:paraId="00759FAF" w14:textId="74EC5962" w:rsidR="009D5857" w:rsidRDefault="00BA14EF" w:rsidP="001C0D72">
      <w:pPr>
        <w:rPr>
          <w:rStyle w:val="markedcontent"/>
          <w:rFonts w:cstheme="minorHAnsi"/>
          <w:sz w:val="24"/>
          <w:szCs w:val="24"/>
        </w:rPr>
      </w:pPr>
      <w:r>
        <w:rPr>
          <w:rStyle w:val="markedcontent"/>
          <w:rFonts w:cstheme="minorHAnsi"/>
          <w:sz w:val="24"/>
          <w:szCs w:val="24"/>
        </w:rPr>
        <w:t xml:space="preserve">The Guidelines for the </w:t>
      </w:r>
      <w:r w:rsidR="006928DF">
        <w:rPr>
          <w:rStyle w:val="markedcontent"/>
          <w:rFonts w:cstheme="minorHAnsi"/>
          <w:sz w:val="24"/>
          <w:szCs w:val="24"/>
        </w:rPr>
        <w:t>d</w:t>
      </w:r>
      <w:r>
        <w:rPr>
          <w:rStyle w:val="markedcontent"/>
          <w:rFonts w:cstheme="minorHAnsi"/>
          <w:sz w:val="24"/>
          <w:szCs w:val="24"/>
        </w:rPr>
        <w:t xml:space="preserve">iagnosis and </w:t>
      </w:r>
      <w:r w:rsidR="006928DF">
        <w:rPr>
          <w:rStyle w:val="markedcontent"/>
          <w:rFonts w:cstheme="minorHAnsi"/>
          <w:sz w:val="24"/>
          <w:szCs w:val="24"/>
        </w:rPr>
        <w:t>m</w:t>
      </w:r>
      <w:r>
        <w:rPr>
          <w:rStyle w:val="markedcontent"/>
          <w:rFonts w:cstheme="minorHAnsi"/>
          <w:sz w:val="24"/>
          <w:szCs w:val="24"/>
        </w:rPr>
        <w:t>anagement of</w:t>
      </w:r>
      <w:r w:rsidR="006928DF">
        <w:rPr>
          <w:rStyle w:val="markedcontent"/>
          <w:rFonts w:cstheme="minorHAnsi"/>
          <w:sz w:val="24"/>
          <w:szCs w:val="24"/>
        </w:rPr>
        <w:t xml:space="preserve"> a</w:t>
      </w:r>
      <w:r>
        <w:rPr>
          <w:rStyle w:val="markedcontent"/>
          <w:rFonts w:cstheme="minorHAnsi"/>
          <w:sz w:val="24"/>
          <w:szCs w:val="24"/>
        </w:rPr>
        <w:t xml:space="preserve">sthma </w:t>
      </w:r>
      <w:r w:rsidR="004A003F">
        <w:rPr>
          <w:rStyle w:val="markedcontent"/>
          <w:rFonts w:cstheme="minorHAnsi"/>
          <w:sz w:val="24"/>
          <w:szCs w:val="24"/>
        </w:rPr>
        <w:t>from the NIH NHLBI</w:t>
      </w:r>
      <w:r w:rsidR="00491D55">
        <w:rPr>
          <w:rStyle w:val="markedcontent"/>
          <w:rFonts w:cstheme="minorHAnsi"/>
          <w:sz w:val="24"/>
          <w:szCs w:val="24"/>
        </w:rPr>
        <w:t xml:space="preserve"> NAEPP</w:t>
      </w:r>
      <w:r w:rsidR="004A003F">
        <w:rPr>
          <w:rStyle w:val="markedcontent"/>
          <w:rFonts w:cstheme="minorHAnsi"/>
          <w:sz w:val="24"/>
          <w:szCs w:val="24"/>
        </w:rPr>
        <w:t xml:space="preserve"> Expert Panel Report 3 (2007) note that population-based assessment of asthma is of increased interest as large regulatory organizations such as the National Committee on Quality Assurance have included asthma </w:t>
      </w:r>
      <w:r w:rsidR="00337C9B">
        <w:rPr>
          <w:rStyle w:val="markedcontent"/>
          <w:rFonts w:cstheme="minorHAnsi"/>
          <w:sz w:val="24"/>
          <w:szCs w:val="24"/>
        </w:rPr>
        <w:t>in key quality measures for managed care (</w:t>
      </w:r>
      <w:proofErr w:type="gramStart"/>
      <w:r w:rsidR="00337C9B">
        <w:rPr>
          <w:rStyle w:val="markedcontent"/>
          <w:rFonts w:cstheme="minorHAnsi"/>
          <w:sz w:val="24"/>
          <w:szCs w:val="24"/>
        </w:rPr>
        <w:t>e.g.</w:t>
      </w:r>
      <w:proofErr w:type="gramEnd"/>
      <w:r w:rsidR="00337C9B">
        <w:rPr>
          <w:rStyle w:val="markedcontent"/>
          <w:rFonts w:cstheme="minorHAnsi"/>
          <w:sz w:val="24"/>
          <w:szCs w:val="24"/>
        </w:rPr>
        <w:t xml:space="preserve"> see Asthma Medication Ratio measure below). Population data </w:t>
      </w:r>
      <w:r w:rsidR="006928DF">
        <w:rPr>
          <w:rStyle w:val="markedcontent"/>
          <w:rFonts w:cstheme="minorHAnsi"/>
          <w:sz w:val="24"/>
          <w:szCs w:val="24"/>
        </w:rPr>
        <w:t>including</w:t>
      </w:r>
      <w:r w:rsidR="00337C9B">
        <w:rPr>
          <w:rStyle w:val="markedcontent"/>
          <w:rFonts w:cstheme="minorHAnsi"/>
          <w:sz w:val="24"/>
          <w:szCs w:val="24"/>
        </w:rPr>
        <w:t xml:space="preserve"> hospitalization or </w:t>
      </w:r>
      <w:r w:rsidR="006928DF">
        <w:rPr>
          <w:rStyle w:val="markedcontent"/>
          <w:rFonts w:cstheme="minorHAnsi"/>
          <w:sz w:val="24"/>
          <w:szCs w:val="24"/>
        </w:rPr>
        <w:t>emergency department</w:t>
      </w:r>
      <w:r w:rsidR="00337C9B">
        <w:rPr>
          <w:rStyle w:val="markedcontent"/>
          <w:rFonts w:cstheme="minorHAnsi"/>
          <w:sz w:val="24"/>
          <w:szCs w:val="24"/>
        </w:rPr>
        <w:t xml:space="preserve"> </w:t>
      </w:r>
      <w:r w:rsidR="006928DF">
        <w:rPr>
          <w:rStyle w:val="markedcontent"/>
          <w:rFonts w:cstheme="minorHAnsi"/>
          <w:sz w:val="24"/>
          <w:szCs w:val="24"/>
        </w:rPr>
        <w:t>statistics</w:t>
      </w:r>
      <w:r w:rsidR="00337C9B">
        <w:rPr>
          <w:rStyle w:val="markedcontent"/>
          <w:rFonts w:cstheme="minorHAnsi"/>
          <w:sz w:val="24"/>
          <w:szCs w:val="24"/>
        </w:rPr>
        <w:t xml:space="preserve"> are used to review care </w:t>
      </w:r>
      <w:r w:rsidR="006928DF">
        <w:rPr>
          <w:rStyle w:val="markedcontent"/>
          <w:rFonts w:cstheme="minorHAnsi"/>
          <w:sz w:val="24"/>
          <w:szCs w:val="24"/>
        </w:rPr>
        <w:t>based on</w:t>
      </w:r>
      <w:r w:rsidR="00337C9B">
        <w:rPr>
          <w:rStyle w:val="markedcontent"/>
          <w:rFonts w:cstheme="minorHAnsi"/>
          <w:sz w:val="24"/>
          <w:szCs w:val="24"/>
        </w:rPr>
        <w:t xml:space="preserve"> different settings and providers. </w:t>
      </w:r>
      <w:r w:rsidR="006928DF">
        <w:rPr>
          <w:rStyle w:val="markedcontent"/>
          <w:rFonts w:cstheme="minorHAnsi"/>
          <w:sz w:val="24"/>
          <w:szCs w:val="24"/>
        </w:rPr>
        <w:t>According to the NIH guidelines, s</w:t>
      </w:r>
      <w:r w:rsidR="0070697A">
        <w:rPr>
          <w:rStyle w:val="markedcontent"/>
          <w:rFonts w:cstheme="minorHAnsi"/>
          <w:sz w:val="24"/>
          <w:szCs w:val="24"/>
        </w:rPr>
        <w:t>tandardized p</w:t>
      </w:r>
      <w:r w:rsidR="00337C9B">
        <w:rPr>
          <w:rStyle w:val="markedcontent"/>
          <w:rFonts w:cstheme="minorHAnsi"/>
          <w:sz w:val="24"/>
          <w:szCs w:val="24"/>
        </w:rPr>
        <w:t xml:space="preserve">opulation surveys </w:t>
      </w:r>
      <w:r w:rsidR="0070697A">
        <w:rPr>
          <w:rStyle w:val="markedcontent"/>
          <w:rFonts w:cstheme="minorHAnsi"/>
          <w:sz w:val="24"/>
          <w:szCs w:val="24"/>
        </w:rPr>
        <w:t>are being tested experimentally in the managed care setting</w:t>
      </w:r>
      <w:r w:rsidR="006928DF">
        <w:rPr>
          <w:rStyle w:val="markedcontent"/>
          <w:rFonts w:cstheme="minorHAnsi"/>
          <w:sz w:val="24"/>
          <w:szCs w:val="24"/>
        </w:rPr>
        <w:t>.</w:t>
      </w:r>
      <w:r w:rsidR="0070697A">
        <w:rPr>
          <w:rStyle w:val="markedcontent"/>
          <w:rFonts w:cstheme="minorHAnsi"/>
          <w:sz w:val="24"/>
          <w:szCs w:val="24"/>
        </w:rPr>
        <w:t xml:space="preserve"> (p. 68).</w:t>
      </w:r>
    </w:p>
    <w:p w14:paraId="766743C8" w14:textId="3E118C24" w:rsidR="00D75726" w:rsidRDefault="00D75726" w:rsidP="001C0D72">
      <w:pPr>
        <w:rPr>
          <w:rStyle w:val="markedcontent"/>
          <w:rFonts w:cstheme="minorHAnsi"/>
          <w:sz w:val="24"/>
          <w:szCs w:val="24"/>
        </w:rPr>
      </w:pPr>
      <w:r>
        <w:rPr>
          <w:rStyle w:val="markedcontent"/>
          <w:rFonts w:cstheme="minorHAnsi"/>
          <w:sz w:val="24"/>
          <w:szCs w:val="24"/>
        </w:rPr>
        <w:t>Efforts have been made to create quality care delivery standards for asthma including the Global Quality Standard for Identification and Management of Severe Asthma (Haughney et al., 2020) which cites the following 4 key elements to optimize management and outcomes:</w:t>
      </w:r>
      <w:r w:rsidR="00751D23">
        <w:rPr>
          <w:rStyle w:val="markedcontent"/>
          <w:rFonts w:cstheme="minorHAnsi"/>
          <w:sz w:val="24"/>
          <w:szCs w:val="24"/>
        </w:rPr>
        <w:t xml:space="preserve"> </w:t>
      </w:r>
      <w:r w:rsidR="00751D23" w:rsidRPr="00751D23">
        <w:rPr>
          <w:rStyle w:val="markedcontent"/>
          <w:rFonts w:cstheme="minorHAnsi"/>
          <w:sz w:val="24"/>
          <w:szCs w:val="24"/>
        </w:rPr>
        <w:t>(1) coordination of services, (2) timely detection and referral of patients with severe asthma, (3) use of guideline-recommended assessments and therapies, and (4) integration of patient expectations and values when making treatment decisions</w:t>
      </w:r>
      <w:r w:rsidR="00751D23">
        <w:rPr>
          <w:rStyle w:val="markedcontent"/>
          <w:rFonts w:cstheme="minorHAnsi"/>
          <w:sz w:val="24"/>
          <w:szCs w:val="24"/>
        </w:rPr>
        <w:t xml:space="preserve"> (p. 2).</w:t>
      </w:r>
    </w:p>
    <w:p w14:paraId="7C2FA520" w14:textId="2545DA1F" w:rsidR="00654D50" w:rsidRPr="00D84335" w:rsidRDefault="00CD61EF" w:rsidP="00654D50">
      <w:pPr>
        <w:spacing w:after="0"/>
        <w:rPr>
          <w:sz w:val="24"/>
          <w:szCs w:val="24"/>
        </w:rPr>
      </w:pPr>
      <w:r w:rsidRPr="00B4112B">
        <w:rPr>
          <w:sz w:val="24"/>
          <w:szCs w:val="24"/>
        </w:rPr>
        <w:t xml:space="preserve">The NAEPP </w:t>
      </w:r>
      <w:r w:rsidR="00491D55">
        <w:rPr>
          <w:sz w:val="24"/>
          <w:szCs w:val="24"/>
        </w:rPr>
        <w:t xml:space="preserve">ERP 3 </w:t>
      </w:r>
      <w:r w:rsidRPr="00B4112B">
        <w:rPr>
          <w:sz w:val="24"/>
          <w:szCs w:val="24"/>
        </w:rPr>
        <w:t xml:space="preserve">(2007) </w:t>
      </w:r>
      <w:r w:rsidR="00654D50" w:rsidRPr="00B4112B">
        <w:rPr>
          <w:sz w:val="24"/>
          <w:szCs w:val="24"/>
        </w:rPr>
        <w:t xml:space="preserve">makes the following recommendation regarding visit frequency for patients with asthma: </w:t>
      </w:r>
    </w:p>
    <w:p w14:paraId="6416026E" w14:textId="32AC2C76" w:rsidR="00491D55" w:rsidRDefault="00491D55" w:rsidP="00491D55">
      <w:pPr>
        <w:pStyle w:val="ListParagraph"/>
        <w:numPr>
          <w:ilvl w:val="0"/>
          <w:numId w:val="36"/>
        </w:numPr>
        <w:spacing w:after="0"/>
        <w:rPr>
          <w:sz w:val="24"/>
          <w:szCs w:val="24"/>
        </w:rPr>
      </w:pPr>
      <w:r>
        <w:rPr>
          <w:sz w:val="24"/>
          <w:szCs w:val="24"/>
        </w:rPr>
        <w:t>P</w:t>
      </w:r>
      <w:r w:rsidR="00654D50" w:rsidRPr="008119BB">
        <w:rPr>
          <w:sz w:val="24"/>
          <w:szCs w:val="24"/>
        </w:rPr>
        <w:t>atients who have intermittent</w:t>
      </w:r>
      <w:r>
        <w:rPr>
          <w:sz w:val="24"/>
          <w:szCs w:val="24"/>
        </w:rPr>
        <w:t xml:space="preserve">, mild, or moderate </w:t>
      </w:r>
      <w:r w:rsidR="00654D50" w:rsidRPr="00491D55">
        <w:rPr>
          <w:sz w:val="24"/>
          <w:szCs w:val="24"/>
        </w:rPr>
        <w:t xml:space="preserve">persistent asthma (i.e., requiring steps 1, 2, 3, or 4 treatment) that has been under control for at least 3 months should be seen by a clinician about every 6 months. </w:t>
      </w:r>
    </w:p>
    <w:p w14:paraId="44BDEF81" w14:textId="47BE2173" w:rsidR="00654D50" w:rsidRPr="00491D55" w:rsidRDefault="00654D50" w:rsidP="00491D55">
      <w:pPr>
        <w:pStyle w:val="ListParagraph"/>
        <w:numPr>
          <w:ilvl w:val="0"/>
          <w:numId w:val="36"/>
        </w:numPr>
        <w:spacing w:after="0"/>
        <w:rPr>
          <w:sz w:val="24"/>
          <w:szCs w:val="24"/>
        </w:rPr>
      </w:pPr>
      <w:r w:rsidRPr="00491D55">
        <w:rPr>
          <w:sz w:val="24"/>
          <w:szCs w:val="24"/>
        </w:rPr>
        <w:lastRenderedPageBreak/>
        <w:t>Patients who have uncontrolled and/or severe persistent asthma (i.e., requiring steps 5 or 6 treatment) and those who need additional supervision to help them follow their treatment plan should be seen more often (EPR</w:t>
      </w:r>
      <w:r w:rsidRPr="00491D55">
        <w:rPr>
          <w:rFonts w:ascii="Cambria Math" w:hAnsi="Cambria Math" w:cs="Cambria Math"/>
          <w:sz w:val="24"/>
          <w:szCs w:val="24"/>
        </w:rPr>
        <w:t>⎯</w:t>
      </w:r>
      <w:r w:rsidRPr="00491D55">
        <w:rPr>
          <w:sz w:val="24"/>
          <w:szCs w:val="24"/>
        </w:rPr>
        <w:t>2 1997).</w:t>
      </w:r>
    </w:p>
    <w:p w14:paraId="30F46494" w14:textId="529C7865" w:rsidR="00654D50" w:rsidRPr="008119BB" w:rsidRDefault="00654D50" w:rsidP="008119BB">
      <w:pPr>
        <w:pStyle w:val="ListParagraph"/>
        <w:numPr>
          <w:ilvl w:val="0"/>
          <w:numId w:val="36"/>
        </w:numPr>
        <w:spacing w:after="0"/>
        <w:rPr>
          <w:rStyle w:val="markedcontent"/>
          <w:sz w:val="24"/>
          <w:szCs w:val="24"/>
        </w:rPr>
      </w:pPr>
      <w:r w:rsidRPr="008119BB">
        <w:rPr>
          <w:sz w:val="24"/>
          <w:szCs w:val="24"/>
        </w:rPr>
        <w:t>The frequency of visits to a clinician for review of asthma control is a matter of clinical judgment. Clinical assessment of asthma should be obtained through medical history and physical examination with appropriate pulmonary function testing (p. 67).</w:t>
      </w:r>
    </w:p>
    <w:p w14:paraId="4221A6AE" w14:textId="77777777" w:rsidR="00AE2A69" w:rsidRDefault="00AE2A69" w:rsidP="001C0D72">
      <w:pPr>
        <w:rPr>
          <w:rStyle w:val="markedcontent"/>
          <w:rFonts w:cstheme="minorHAnsi"/>
          <w:sz w:val="24"/>
          <w:szCs w:val="24"/>
        </w:rPr>
      </w:pPr>
    </w:p>
    <w:p w14:paraId="73FF094C" w14:textId="45E649D3" w:rsidR="00FC0179" w:rsidRDefault="00FC0179" w:rsidP="00F211E1">
      <w:pPr>
        <w:spacing w:after="0"/>
        <w:rPr>
          <w:rStyle w:val="markedcontent"/>
          <w:rFonts w:cstheme="minorHAnsi"/>
          <w:sz w:val="24"/>
          <w:szCs w:val="24"/>
        </w:rPr>
      </w:pPr>
      <w:r>
        <w:rPr>
          <w:rStyle w:val="markedcontent"/>
          <w:rFonts w:cstheme="minorHAnsi"/>
          <w:sz w:val="24"/>
          <w:szCs w:val="24"/>
        </w:rPr>
        <w:t xml:space="preserve">From </w:t>
      </w:r>
      <w:r w:rsidR="00AF17C4">
        <w:rPr>
          <w:rStyle w:val="markedcontent"/>
          <w:rFonts w:cstheme="minorHAnsi"/>
          <w:sz w:val="24"/>
          <w:szCs w:val="24"/>
        </w:rPr>
        <w:t>the</w:t>
      </w:r>
      <w:r>
        <w:rPr>
          <w:rStyle w:val="markedcontent"/>
          <w:rFonts w:cstheme="minorHAnsi"/>
          <w:sz w:val="24"/>
          <w:szCs w:val="24"/>
        </w:rPr>
        <w:t xml:space="preserve"> Global Strategy fo</w:t>
      </w:r>
      <w:r w:rsidR="00700E8F">
        <w:rPr>
          <w:rStyle w:val="markedcontent"/>
          <w:rFonts w:cstheme="minorHAnsi"/>
          <w:sz w:val="24"/>
          <w:szCs w:val="24"/>
        </w:rPr>
        <w:t>r</w:t>
      </w:r>
      <w:r w:rsidR="00BD056B">
        <w:rPr>
          <w:rStyle w:val="markedcontent"/>
          <w:rFonts w:cstheme="minorHAnsi"/>
          <w:sz w:val="24"/>
          <w:szCs w:val="24"/>
        </w:rPr>
        <w:t xml:space="preserve"> </w:t>
      </w:r>
      <w:r>
        <w:rPr>
          <w:rStyle w:val="markedcontent"/>
          <w:rFonts w:cstheme="minorHAnsi"/>
          <w:sz w:val="24"/>
          <w:szCs w:val="24"/>
        </w:rPr>
        <w:t>Asthma Manage</w:t>
      </w:r>
      <w:r w:rsidR="00BD056B">
        <w:rPr>
          <w:rStyle w:val="markedcontent"/>
          <w:rFonts w:cstheme="minorHAnsi"/>
          <w:sz w:val="24"/>
          <w:szCs w:val="24"/>
        </w:rPr>
        <w:t>ment</w:t>
      </w:r>
      <w:r w:rsidR="00700E8F">
        <w:rPr>
          <w:rStyle w:val="markedcontent"/>
          <w:rFonts w:cstheme="minorHAnsi"/>
          <w:sz w:val="24"/>
          <w:szCs w:val="24"/>
        </w:rPr>
        <w:t xml:space="preserve"> </w:t>
      </w:r>
      <w:r>
        <w:rPr>
          <w:rStyle w:val="markedcontent"/>
          <w:rFonts w:cstheme="minorHAnsi"/>
          <w:sz w:val="24"/>
          <w:szCs w:val="24"/>
        </w:rPr>
        <w:t>and Prevention (</w:t>
      </w:r>
      <w:r w:rsidR="00AF17C4">
        <w:rPr>
          <w:rStyle w:val="markedcontent"/>
          <w:rFonts w:cstheme="minorHAnsi"/>
          <w:sz w:val="24"/>
          <w:szCs w:val="24"/>
        </w:rPr>
        <w:t xml:space="preserve">GINA, </w:t>
      </w:r>
      <w:r>
        <w:rPr>
          <w:rStyle w:val="markedcontent"/>
          <w:rFonts w:cstheme="minorHAnsi"/>
          <w:sz w:val="24"/>
          <w:szCs w:val="24"/>
        </w:rPr>
        <w:t>2022) response to asthma treatment and review for adjustment should occur as follows:</w:t>
      </w:r>
    </w:p>
    <w:p w14:paraId="2BC38EEB" w14:textId="77777777" w:rsidR="00FC0179" w:rsidRPr="00C061F0" w:rsidRDefault="00FC0179" w:rsidP="00F211E1">
      <w:pPr>
        <w:spacing w:after="0"/>
        <w:rPr>
          <w:rStyle w:val="markedcontent"/>
          <w:rFonts w:cstheme="minorHAnsi"/>
          <w:sz w:val="24"/>
          <w:szCs w:val="24"/>
        </w:rPr>
      </w:pPr>
    </w:p>
    <w:p w14:paraId="7C7925BB" w14:textId="244388C1" w:rsidR="00FC0179" w:rsidRDefault="00EF7EA6" w:rsidP="00B4112B">
      <w:pPr>
        <w:ind w:left="720"/>
        <w:rPr>
          <w:rStyle w:val="markedcontent"/>
          <w:rFonts w:cstheme="minorHAnsi"/>
          <w:sz w:val="24"/>
          <w:szCs w:val="24"/>
        </w:rPr>
      </w:pPr>
      <w:r w:rsidRPr="00FC0179">
        <w:rPr>
          <w:rStyle w:val="markedcontent"/>
          <w:rFonts w:cstheme="minorHAnsi"/>
          <w:sz w:val="24"/>
          <w:szCs w:val="24"/>
        </w:rPr>
        <w:t>Patients with asthma should be reviewed regularly to monitor their symptom control, risk factors and occurrence of</w:t>
      </w:r>
      <w:r w:rsidR="00C061F0" w:rsidRPr="00FC0179">
        <w:rPr>
          <w:rStyle w:val="markedcontent"/>
          <w:rFonts w:cstheme="minorHAnsi"/>
          <w:sz w:val="24"/>
          <w:szCs w:val="24"/>
        </w:rPr>
        <w:t xml:space="preserve"> </w:t>
      </w:r>
      <w:r w:rsidRPr="00FC0179">
        <w:rPr>
          <w:rStyle w:val="markedcontent"/>
          <w:rFonts w:cstheme="minorHAnsi"/>
          <w:sz w:val="24"/>
          <w:szCs w:val="24"/>
        </w:rPr>
        <w:t>exacerbations, as well as to document the response to any treatment changes. For most controller medications</w:t>
      </w:r>
      <w:r w:rsidR="00C061F0" w:rsidRPr="00FC0179">
        <w:rPr>
          <w:rStyle w:val="markedcontent"/>
          <w:rFonts w:cstheme="minorHAnsi"/>
          <w:sz w:val="24"/>
          <w:szCs w:val="24"/>
        </w:rPr>
        <w:t xml:space="preserve"> </w:t>
      </w:r>
      <w:r w:rsidRPr="00FC0179">
        <w:rPr>
          <w:rStyle w:val="markedcontent"/>
          <w:rFonts w:cstheme="minorHAnsi"/>
          <w:sz w:val="24"/>
          <w:szCs w:val="24"/>
        </w:rPr>
        <w:t>improvement begins within days of initiating treatment, but the full benefit may only be evident after 3–4 months.</w:t>
      </w:r>
      <w:r w:rsidR="00FC0179">
        <w:rPr>
          <w:rStyle w:val="markedcontent"/>
          <w:rFonts w:cstheme="minorHAnsi"/>
          <w:sz w:val="24"/>
          <w:szCs w:val="24"/>
        </w:rPr>
        <w:t xml:space="preserve"> </w:t>
      </w:r>
      <w:r w:rsidRPr="00FC0179">
        <w:rPr>
          <w:rStyle w:val="markedcontent"/>
          <w:rFonts w:cstheme="minorHAnsi"/>
          <w:sz w:val="24"/>
          <w:szCs w:val="24"/>
        </w:rPr>
        <w:t>In</w:t>
      </w:r>
      <w:r w:rsidR="00C061F0" w:rsidRPr="00FC0179">
        <w:rPr>
          <w:rStyle w:val="markedcontent"/>
          <w:rFonts w:cstheme="minorHAnsi"/>
          <w:sz w:val="24"/>
          <w:szCs w:val="24"/>
        </w:rPr>
        <w:t xml:space="preserve"> </w:t>
      </w:r>
      <w:r w:rsidRPr="00FC0179">
        <w:rPr>
          <w:rStyle w:val="markedcontent"/>
          <w:rFonts w:cstheme="minorHAnsi"/>
          <w:sz w:val="24"/>
          <w:szCs w:val="24"/>
        </w:rPr>
        <w:t>severe and chronically under-treated disease, it may take longer</w:t>
      </w:r>
      <w:r w:rsidR="00C061F0" w:rsidRPr="00FC0179">
        <w:rPr>
          <w:rStyle w:val="markedcontent"/>
          <w:rFonts w:cstheme="minorHAnsi"/>
          <w:sz w:val="24"/>
          <w:szCs w:val="24"/>
        </w:rPr>
        <w:t>.</w:t>
      </w:r>
    </w:p>
    <w:p w14:paraId="4A89F205" w14:textId="4DA97C91" w:rsidR="001A40C3" w:rsidRPr="00FC0179" w:rsidRDefault="00EF7EA6" w:rsidP="00B4112B">
      <w:pPr>
        <w:ind w:left="720"/>
        <w:rPr>
          <w:rStyle w:val="markedcontent"/>
          <w:rFonts w:cstheme="minorHAnsi"/>
          <w:sz w:val="24"/>
          <w:szCs w:val="24"/>
        </w:rPr>
      </w:pPr>
      <w:r w:rsidRPr="00FC0179">
        <w:rPr>
          <w:rStyle w:val="markedcontent"/>
          <w:rFonts w:cstheme="minorHAnsi"/>
          <w:sz w:val="24"/>
          <w:szCs w:val="24"/>
        </w:rPr>
        <w:t xml:space="preserve">All health care providers should be encouraged to assess asthma control, </w:t>
      </w:r>
      <w:proofErr w:type="gramStart"/>
      <w:r w:rsidRPr="00FC0179">
        <w:rPr>
          <w:rStyle w:val="markedcontent"/>
          <w:rFonts w:cstheme="minorHAnsi"/>
          <w:sz w:val="24"/>
          <w:szCs w:val="24"/>
        </w:rPr>
        <w:t>adherence</w:t>
      </w:r>
      <w:proofErr w:type="gramEnd"/>
      <w:r w:rsidRPr="00FC0179">
        <w:rPr>
          <w:rStyle w:val="markedcontent"/>
          <w:rFonts w:cstheme="minorHAnsi"/>
          <w:sz w:val="24"/>
          <w:szCs w:val="24"/>
        </w:rPr>
        <w:t xml:space="preserve"> and inhaler technique at every</w:t>
      </w:r>
      <w:r w:rsidR="00FC0179">
        <w:rPr>
          <w:rStyle w:val="markedcontent"/>
          <w:rFonts w:cstheme="minorHAnsi"/>
          <w:sz w:val="24"/>
          <w:szCs w:val="24"/>
        </w:rPr>
        <w:t xml:space="preserve"> </w:t>
      </w:r>
      <w:r w:rsidRPr="00FC0179">
        <w:rPr>
          <w:rStyle w:val="markedcontent"/>
          <w:rFonts w:cstheme="minorHAnsi"/>
          <w:sz w:val="24"/>
          <w:szCs w:val="24"/>
        </w:rPr>
        <w:t>visit, not just when the patient presents because of their asthma</w:t>
      </w:r>
      <w:r w:rsidR="00C061F0" w:rsidRPr="00FC0179">
        <w:rPr>
          <w:rStyle w:val="markedcontent"/>
          <w:rFonts w:cstheme="minorHAnsi"/>
          <w:sz w:val="24"/>
          <w:szCs w:val="24"/>
        </w:rPr>
        <w:t>.</w:t>
      </w:r>
      <w:r w:rsidR="00FC0179">
        <w:rPr>
          <w:rStyle w:val="markedcontent"/>
          <w:rFonts w:cstheme="minorHAnsi"/>
          <w:sz w:val="24"/>
          <w:szCs w:val="24"/>
        </w:rPr>
        <w:t xml:space="preserve"> </w:t>
      </w:r>
      <w:r w:rsidRPr="00FC0179">
        <w:rPr>
          <w:rStyle w:val="markedcontent"/>
          <w:rFonts w:cstheme="minorHAnsi"/>
          <w:sz w:val="24"/>
          <w:szCs w:val="24"/>
        </w:rPr>
        <w:t xml:space="preserve">The frequency of visits depends upon the </w:t>
      </w:r>
      <w:r w:rsidR="00C061F0" w:rsidRPr="00FC0179">
        <w:rPr>
          <w:rStyle w:val="markedcontent"/>
          <w:rFonts w:cstheme="minorHAnsi"/>
          <w:sz w:val="24"/>
          <w:szCs w:val="24"/>
        </w:rPr>
        <w:t>patient’s initial</w:t>
      </w:r>
      <w:r w:rsidRPr="00FC0179">
        <w:rPr>
          <w:rStyle w:val="markedcontent"/>
          <w:rFonts w:cstheme="minorHAnsi"/>
          <w:sz w:val="24"/>
          <w:szCs w:val="24"/>
        </w:rPr>
        <w:t xml:space="preserve"> level of control, their response to treatment, and their level of engagement in self-management.</w:t>
      </w:r>
      <w:r w:rsidR="00FC0179">
        <w:rPr>
          <w:rStyle w:val="markedcontent"/>
          <w:rFonts w:cstheme="minorHAnsi"/>
          <w:sz w:val="24"/>
          <w:szCs w:val="24"/>
        </w:rPr>
        <w:t xml:space="preserve"> </w:t>
      </w:r>
      <w:r w:rsidRPr="00FC0179">
        <w:rPr>
          <w:rStyle w:val="markedcontent"/>
          <w:rFonts w:cstheme="minorHAnsi"/>
          <w:sz w:val="24"/>
          <w:szCs w:val="24"/>
        </w:rPr>
        <w:t>Ideally, patients</w:t>
      </w:r>
      <w:r w:rsidR="00C061F0" w:rsidRPr="00FC0179">
        <w:rPr>
          <w:rStyle w:val="markedcontent"/>
          <w:rFonts w:cstheme="minorHAnsi"/>
          <w:sz w:val="24"/>
          <w:szCs w:val="24"/>
        </w:rPr>
        <w:t xml:space="preserve"> </w:t>
      </w:r>
      <w:r w:rsidRPr="00FC0179">
        <w:rPr>
          <w:rStyle w:val="markedcontent"/>
          <w:rFonts w:cstheme="minorHAnsi"/>
          <w:sz w:val="24"/>
          <w:szCs w:val="24"/>
        </w:rPr>
        <w:t>should be seen 1–3 months after starting treatment and every 3–12 months thereafter. After an exacerbation, a review</w:t>
      </w:r>
      <w:r w:rsidR="00C061F0" w:rsidRPr="00FC0179">
        <w:rPr>
          <w:rStyle w:val="markedcontent"/>
          <w:rFonts w:cstheme="minorHAnsi"/>
          <w:sz w:val="24"/>
          <w:szCs w:val="24"/>
        </w:rPr>
        <w:t xml:space="preserve"> </w:t>
      </w:r>
      <w:r w:rsidRPr="00FC0179">
        <w:rPr>
          <w:rStyle w:val="markedcontent"/>
          <w:rFonts w:cstheme="minorHAnsi"/>
          <w:sz w:val="24"/>
          <w:szCs w:val="24"/>
        </w:rPr>
        <w:t>visit within 1 week should be scheduled</w:t>
      </w:r>
      <w:r w:rsidR="00FC0179">
        <w:rPr>
          <w:rStyle w:val="markedcontent"/>
          <w:rFonts w:cstheme="minorHAnsi"/>
          <w:sz w:val="24"/>
          <w:szCs w:val="24"/>
        </w:rPr>
        <w:t xml:space="preserve"> (p. 73).</w:t>
      </w:r>
    </w:p>
    <w:p w14:paraId="244686FD" w14:textId="2EAAEC42" w:rsidR="0021384F" w:rsidRPr="0021384F" w:rsidRDefault="0021384F" w:rsidP="001C0D72">
      <w:pPr>
        <w:rPr>
          <w:b/>
          <w:bCs/>
          <w:sz w:val="40"/>
          <w:szCs w:val="40"/>
          <w:u w:val="single"/>
        </w:rPr>
      </w:pPr>
      <w:r w:rsidRPr="0021384F">
        <w:rPr>
          <w:b/>
          <w:bCs/>
          <w:sz w:val="40"/>
          <w:szCs w:val="40"/>
          <w:u w:val="single"/>
        </w:rPr>
        <w:t>Treatment</w:t>
      </w:r>
      <w:r w:rsidR="0057008E">
        <w:rPr>
          <w:b/>
          <w:bCs/>
          <w:sz w:val="40"/>
          <w:szCs w:val="40"/>
          <w:u w:val="single"/>
        </w:rPr>
        <w:t xml:space="preserve"> Regimens for Controlling Asthma</w:t>
      </w:r>
    </w:p>
    <w:p w14:paraId="2397CA20" w14:textId="28254381" w:rsidR="0021384F" w:rsidRPr="003D33B4" w:rsidRDefault="0021384F" w:rsidP="0021384F">
      <w:pPr>
        <w:rPr>
          <w:rFonts w:ascii="Times New Roman" w:hAnsi="Times New Roman" w:cs="Times New Roman"/>
          <w:b/>
          <w:bCs/>
          <w:sz w:val="28"/>
          <w:szCs w:val="28"/>
        </w:rPr>
      </w:pPr>
      <w:r w:rsidRPr="003D33B4">
        <w:rPr>
          <w:b/>
          <w:bCs/>
          <w:sz w:val="28"/>
          <w:szCs w:val="28"/>
        </w:rPr>
        <w:t xml:space="preserve">Part </w:t>
      </w:r>
      <w:r>
        <w:rPr>
          <w:b/>
          <w:bCs/>
          <w:sz w:val="28"/>
          <w:szCs w:val="28"/>
        </w:rPr>
        <w:t>1</w:t>
      </w:r>
      <w:r w:rsidRPr="003D33B4">
        <w:rPr>
          <w:b/>
          <w:bCs/>
          <w:sz w:val="28"/>
          <w:szCs w:val="28"/>
        </w:rPr>
        <w:t>: Non-Pharmacologic Treatment</w:t>
      </w:r>
    </w:p>
    <w:p w14:paraId="1131E9A5" w14:textId="44B9B150" w:rsidR="0021384F" w:rsidRPr="00A6477B" w:rsidRDefault="0021384F" w:rsidP="0021384F">
      <w:pPr>
        <w:rPr>
          <w:sz w:val="24"/>
          <w:szCs w:val="24"/>
        </w:rPr>
      </w:pPr>
      <w:r w:rsidRPr="00A6477B">
        <w:rPr>
          <w:sz w:val="24"/>
          <w:szCs w:val="24"/>
        </w:rPr>
        <w:t>According to Global Initiative for Asthma (2022), non-pharmacologic treatment interventions that should be considered include</w:t>
      </w:r>
      <w:r w:rsidR="00122429">
        <w:rPr>
          <w:sz w:val="24"/>
          <w:szCs w:val="24"/>
        </w:rPr>
        <w:t>:</w:t>
      </w:r>
    </w:p>
    <w:p w14:paraId="42DD2560" w14:textId="77777777" w:rsidR="0021384F" w:rsidRPr="00A6477B" w:rsidRDefault="0021384F" w:rsidP="0021384F">
      <w:pPr>
        <w:pStyle w:val="ListParagraph"/>
        <w:numPr>
          <w:ilvl w:val="0"/>
          <w:numId w:val="23"/>
        </w:numPr>
        <w:rPr>
          <w:sz w:val="24"/>
          <w:szCs w:val="24"/>
        </w:rPr>
      </w:pPr>
      <w:r w:rsidRPr="00A6477B">
        <w:rPr>
          <w:sz w:val="24"/>
          <w:szCs w:val="24"/>
        </w:rPr>
        <w:t>Cessation of smoking and environmental tobacco smoke exposure</w:t>
      </w:r>
    </w:p>
    <w:p w14:paraId="38EFA3D3" w14:textId="77777777" w:rsidR="0021384F" w:rsidRPr="00A6477B" w:rsidRDefault="0021384F" w:rsidP="0021384F">
      <w:pPr>
        <w:pStyle w:val="ListParagraph"/>
        <w:numPr>
          <w:ilvl w:val="0"/>
          <w:numId w:val="23"/>
        </w:numPr>
        <w:rPr>
          <w:sz w:val="24"/>
          <w:szCs w:val="24"/>
        </w:rPr>
      </w:pPr>
      <w:r w:rsidRPr="00A6477B">
        <w:rPr>
          <w:sz w:val="24"/>
          <w:szCs w:val="24"/>
        </w:rPr>
        <w:t>Physical intervention</w:t>
      </w:r>
    </w:p>
    <w:p w14:paraId="5C6CA839" w14:textId="77777777" w:rsidR="0021384F" w:rsidRPr="00A6477B" w:rsidRDefault="0021384F" w:rsidP="0021384F">
      <w:pPr>
        <w:pStyle w:val="ListParagraph"/>
        <w:numPr>
          <w:ilvl w:val="0"/>
          <w:numId w:val="23"/>
        </w:numPr>
        <w:rPr>
          <w:sz w:val="24"/>
          <w:szCs w:val="24"/>
        </w:rPr>
      </w:pPr>
      <w:r w:rsidRPr="00A6477B">
        <w:rPr>
          <w:sz w:val="24"/>
          <w:szCs w:val="24"/>
        </w:rPr>
        <w:t>Avoidance of occupational exposures</w:t>
      </w:r>
    </w:p>
    <w:p w14:paraId="4F7E72FD" w14:textId="77777777" w:rsidR="0021384F" w:rsidRPr="00A6477B" w:rsidRDefault="0021384F" w:rsidP="0021384F">
      <w:pPr>
        <w:pStyle w:val="ListParagraph"/>
        <w:numPr>
          <w:ilvl w:val="0"/>
          <w:numId w:val="23"/>
        </w:numPr>
        <w:rPr>
          <w:sz w:val="24"/>
          <w:szCs w:val="24"/>
        </w:rPr>
      </w:pPr>
      <w:r w:rsidRPr="00A6477B">
        <w:rPr>
          <w:sz w:val="24"/>
          <w:szCs w:val="24"/>
        </w:rPr>
        <w:t xml:space="preserve">Avoidance of medications that may make asthma </w:t>
      </w:r>
      <w:proofErr w:type="gramStart"/>
      <w:r w:rsidRPr="00A6477B">
        <w:rPr>
          <w:sz w:val="24"/>
          <w:szCs w:val="24"/>
        </w:rPr>
        <w:t>worse</w:t>
      </w:r>
      <w:proofErr w:type="gramEnd"/>
    </w:p>
    <w:p w14:paraId="410E3D69" w14:textId="77777777" w:rsidR="0021384F" w:rsidRPr="00A6477B" w:rsidRDefault="0021384F" w:rsidP="0021384F">
      <w:pPr>
        <w:pStyle w:val="ListParagraph"/>
        <w:numPr>
          <w:ilvl w:val="0"/>
          <w:numId w:val="23"/>
        </w:numPr>
        <w:rPr>
          <w:sz w:val="24"/>
          <w:szCs w:val="24"/>
        </w:rPr>
      </w:pPr>
      <w:r w:rsidRPr="00A6477B">
        <w:rPr>
          <w:sz w:val="24"/>
          <w:szCs w:val="24"/>
        </w:rPr>
        <w:t xml:space="preserve">Maintain a healthy diet and </w:t>
      </w:r>
      <w:proofErr w:type="gramStart"/>
      <w:r w:rsidRPr="00A6477B">
        <w:rPr>
          <w:sz w:val="24"/>
          <w:szCs w:val="24"/>
        </w:rPr>
        <w:t>weight</w:t>
      </w:r>
      <w:proofErr w:type="gramEnd"/>
    </w:p>
    <w:p w14:paraId="5A56B564" w14:textId="77777777" w:rsidR="0021384F" w:rsidRPr="00A6477B" w:rsidRDefault="0021384F" w:rsidP="0021384F">
      <w:pPr>
        <w:pStyle w:val="ListParagraph"/>
        <w:numPr>
          <w:ilvl w:val="0"/>
          <w:numId w:val="23"/>
        </w:numPr>
        <w:rPr>
          <w:sz w:val="24"/>
          <w:szCs w:val="24"/>
        </w:rPr>
      </w:pPr>
      <w:r w:rsidRPr="00A6477B">
        <w:rPr>
          <w:sz w:val="24"/>
          <w:szCs w:val="24"/>
        </w:rPr>
        <w:t>Avoidance of indoor and outdoor allergens</w:t>
      </w:r>
    </w:p>
    <w:p w14:paraId="4B79ABC6" w14:textId="77777777" w:rsidR="0021384F" w:rsidRPr="00A6477B" w:rsidRDefault="0021384F" w:rsidP="0021384F">
      <w:pPr>
        <w:pStyle w:val="ListParagraph"/>
        <w:numPr>
          <w:ilvl w:val="0"/>
          <w:numId w:val="23"/>
        </w:numPr>
        <w:rPr>
          <w:sz w:val="24"/>
          <w:szCs w:val="24"/>
        </w:rPr>
      </w:pPr>
      <w:r w:rsidRPr="00A6477B">
        <w:rPr>
          <w:sz w:val="24"/>
          <w:szCs w:val="24"/>
        </w:rPr>
        <w:t>Breathing exercises</w:t>
      </w:r>
    </w:p>
    <w:p w14:paraId="15BF9ABB" w14:textId="77777777" w:rsidR="0021384F" w:rsidRPr="00A6477B" w:rsidRDefault="0021384F" w:rsidP="0021384F">
      <w:pPr>
        <w:pStyle w:val="ListParagraph"/>
        <w:numPr>
          <w:ilvl w:val="0"/>
          <w:numId w:val="23"/>
        </w:numPr>
        <w:rPr>
          <w:sz w:val="24"/>
          <w:szCs w:val="24"/>
        </w:rPr>
      </w:pPr>
      <w:r w:rsidRPr="00A6477B">
        <w:rPr>
          <w:sz w:val="24"/>
          <w:szCs w:val="24"/>
        </w:rPr>
        <w:t>Avoid indoor and outdoor air pollution and weather conditions unfavorable for asthma patients.</w:t>
      </w:r>
    </w:p>
    <w:p w14:paraId="729FBC91" w14:textId="192BB031" w:rsidR="0021384F" w:rsidRDefault="0021384F" w:rsidP="0021384F">
      <w:pPr>
        <w:pStyle w:val="ListParagraph"/>
        <w:numPr>
          <w:ilvl w:val="0"/>
          <w:numId w:val="23"/>
        </w:numPr>
        <w:rPr>
          <w:sz w:val="24"/>
          <w:szCs w:val="24"/>
        </w:rPr>
      </w:pPr>
      <w:r w:rsidRPr="00A6477B">
        <w:rPr>
          <w:sz w:val="24"/>
          <w:szCs w:val="24"/>
        </w:rPr>
        <w:t>Avoidance of food/chemical allergies</w:t>
      </w:r>
      <w:r w:rsidR="00122429">
        <w:rPr>
          <w:sz w:val="24"/>
          <w:szCs w:val="24"/>
        </w:rPr>
        <w:t xml:space="preserve"> </w:t>
      </w:r>
      <w:r w:rsidR="00122429" w:rsidRPr="00A6477B">
        <w:rPr>
          <w:sz w:val="24"/>
          <w:szCs w:val="24"/>
        </w:rPr>
        <w:t>(pp. 79-80)</w:t>
      </w:r>
    </w:p>
    <w:p w14:paraId="7511EF33" w14:textId="19F4846D" w:rsidR="0021384F" w:rsidRDefault="0021384F" w:rsidP="0021384F">
      <w:pPr>
        <w:rPr>
          <w:sz w:val="24"/>
          <w:szCs w:val="24"/>
        </w:rPr>
      </w:pPr>
      <w:r>
        <w:rPr>
          <w:sz w:val="24"/>
          <w:szCs w:val="24"/>
        </w:rPr>
        <w:lastRenderedPageBreak/>
        <w:t>According to the Cleveland Clinic (2022) the</w:t>
      </w:r>
      <w:r w:rsidR="00F211E1">
        <w:rPr>
          <w:sz w:val="24"/>
          <w:szCs w:val="24"/>
        </w:rPr>
        <w:t>re</w:t>
      </w:r>
      <w:r>
        <w:rPr>
          <w:sz w:val="24"/>
          <w:szCs w:val="24"/>
        </w:rPr>
        <w:t xml:space="preserve"> are complementary and alternative treatments for asthma; however, it should be noted that there has been little to no research done proving the safety and e</w:t>
      </w:r>
      <w:r w:rsidR="007B3E1D">
        <w:rPr>
          <w:sz w:val="24"/>
          <w:szCs w:val="24"/>
        </w:rPr>
        <w:t xml:space="preserve">fficacy of these </w:t>
      </w:r>
      <w:proofErr w:type="gramStart"/>
      <w:r w:rsidR="007B3E1D">
        <w:rPr>
          <w:sz w:val="24"/>
          <w:szCs w:val="24"/>
        </w:rPr>
        <w:t>treatments</w:t>
      </w:r>
      <w:proofErr w:type="gramEnd"/>
    </w:p>
    <w:p w14:paraId="4C12605A" w14:textId="77777777" w:rsidR="0021384F" w:rsidRDefault="0021384F" w:rsidP="0021384F">
      <w:pPr>
        <w:pStyle w:val="ListParagraph"/>
        <w:numPr>
          <w:ilvl w:val="0"/>
          <w:numId w:val="30"/>
        </w:numPr>
        <w:rPr>
          <w:sz w:val="24"/>
          <w:szCs w:val="24"/>
        </w:rPr>
      </w:pPr>
      <w:r>
        <w:rPr>
          <w:sz w:val="24"/>
          <w:szCs w:val="24"/>
        </w:rPr>
        <w:t>Herbs and Vitamins</w:t>
      </w:r>
    </w:p>
    <w:p w14:paraId="78073B07" w14:textId="77777777" w:rsidR="0021384F" w:rsidRDefault="0021384F" w:rsidP="0021384F">
      <w:pPr>
        <w:pStyle w:val="ListParagraph"/>
        <w:numPr>
          <w:ilvl w:val="1"/>
          <w:numId w:val="30"/>
        </w:numPr>
        <w:rPr>
          <w:sz w:val="24"/>
          <w:szCs w:val="24"/>
        </w:rPr>
      </w:pPr>
      <w:r>
        <w:rPr>
          <w:sz w:val="24"/>
          <w:szCs w:val="24"/>
        </w:rPr>
        <w:t>Ding-</w:t>
      </w:r>
      <w:proofErr w:type="spellStart"/>
      <w:r>
        <w:rPr>
          <w:sz w:val="24"/>
          <w:szCs w:val="24"/>
        </w:rPr>
        <w:t>chan</w:t>
      </w:r>
      <w:proofErr w:type="spellEnd"/>
      <w:r>
        <w:rPr>
          <w:sz w:val="24"/>
          <w:szCs w:val="24"/>
        </w:rPr>
        <w:t xml:space="preserve"> tang decreases inflammation and relives </w:t>
      </w:r>
      <w:proofErr w:type="gramStart"/>
      <w:r>
        <w:rPr>
          <w:sz w:val="24"/>
          <w:szCs w:val="24"/>
        </w:rPr>
        <w:t>bronchospasm</w:t>
      </w:r>
      <w:proofErr w:type="gramEnd"/>
    </w:p>
    <w:p w14:paraId="48706FAF" w14:textId="0DB9F3AA" w:rsidR="0021384F" w:rsidRDefault="0021384F" w:rsidP="0021384F">
      <w:pPr>
        <w:pStyle w:val="ListParagraph"/>
        <w:numPr>
          <w:ilvl w:val="1"/>
          <w:numId w:val="30"/>
        </w:numPr>
        <w:rPr>
          <w:sz w:val="24"/>
          <w:szCs w:val="24"/>
        </w:rPr>
      </w:pPr>
      <w:r>
        <w:rPr>
          <w:sz w:val="24"/>
          <w:szCs w:val="24"/>
        </w:rPr>
        <w:t>Ephedra as a bronchodilator</w:t>
      </w:r>
    </w:p>
    <w:p w14:paraId="31C576DB" w14:textId="3BC74896" w:rsidR="007B3E1D" w:rsidRDefault="007B3E1D" w:rsidP="007B3E1D">
      <w:pPr>
        <w:pStyle w:val="ListParagraph"/>
        <w:numPr>
          <w:ilvl w:val="0"/>
          <w:numId w:val="30"/>
        </w:numPr>
        <w:rPr>
          <w:sz w:val="24"/>
          <w:szCs w:val="24"/>
        </w:rPr>
      </w:pPr>
      <w:r>
        <w:rPr>
          <w:sz w:val="24"/>
          <w:szCs w:val="24"/>
        </w:rPr>
        <w:t>Other Naturopathic/Alternative Treatments</w:t>
      </w:r>
    </w:p>
    <w:p w14:paraId="1C795508" w14:textId="77777777" w:rsidR="0021384F" w:rsidRDefault="0021384F" w:rsidP="0021384F">
      <w:pPr>
        <w:pStyle w:val="ListParagraph"/>
        <w:numPr>
          <w:ilvl w:val="1"/>
          <w:numId w:val="30"/>
        </w:numPr>
        <w:rPr>
          <w:sz w:val="24"/>
          <w:szCs w:val="24"/>
        </w:rPr>
      </w:pPr>
      <w:r>
        <w:rPr>
          <w:sz w:val="24"/>
          <w:szCs w:val="24"/>
        </w:rPr>
        <w:t xml:space="preserve">Yoga is believed to help control breathing and relieve stress a common asthma </w:t>
      </w:r>
      <w:proofErr w:type="gramStart"/>
      <w:r>
        <w:rPr>
          <w:sz w:val="24"/>
          <w:szCs w:val="24"/>
        </w:rPr>
        <w:t>trigger</w:t>
      </w:r>
      <w:proofErr w:type="gramEnd"/>
    </w:p>
    <w:p w14:paraId="75BFE02E" w14:textId="77777777" w:rsidR="0021384F" w:rsidRDefault="0021384F" w:rsidP="0021384F">
      <w:pPr>
        <w:pStyle w:val="ListParagraph"/>
        <w:numPr>
          <w:ilvl w:val="1"/>
          <w:numId w:val="30"/>
        </w:numPr>
        <w:rPr>
          <w:sz w:val="24"/>
          <w:szCs w:val="24"/>
        </w:rPr>
      </w:pPr>
      <w:r>
        <w:rPr>
          <w:sz w:val="24"/>
          <w:szCs w:val="24"/>
        </w:rPr>
        <w:t>Acupuncture</w:t>
      </w:r>
    </w:p>
    <w:p w14:paraId="5D084177" w14:textId="77777777" w:rsidR="0021384F" w:rsidRPr="00EC3522" w:rsidRDefault="0021384F" w:rsidP="0021384F">
      <w:pPr>
        <w:pStyle w:val="ListParagraph"/>
        <w:numPr>
          <w:ilvl w:val="1"/>
          <w:numId w:val="30"/>
        </w:numPr>
        <w:rPr>
          <w:sz w:val="24"/>
          <w:szCs w:val="24"/>
        </w:rPr>
      </w:pPr>
      <w:r>
        <w:rPr>
          <w:sz w:val="24"/>
          <w:szCs w:val="24"/>
        </w:rPr>
        <w:t xml:space="preserve">Biofeedback to learn to increase the amount of air inhaled to reduce fear and anxiety during asthma </w:t>
      </w:r>
      <w:proofErr w:type="gramStart"/>
      <w:r>
        <w:rPr>
          <w:sz w:val="24"/>
          <w:szCs w:val="24"/>
        </w:rPr>
        <w:t>attacks</w:t>
      </w:r>
      <w:proofErr w:type="gramEnd"/>
    </w:p>
    <w:p w14:paraId="5E931F02" w14:textId="20FEE7E4" w:rsidR="00551483" w:rsidRPr="003D33B4" w:rsidRDefault="001C0D72" w:rsidP="001C0D72">
      <w:pPr>
        <w:rPr>
          <w:b/>
          <w:bCs/>
          <w:sz w:val="28"/>
          <w:szCs w:val="28"/>
        </w:rPr>
      </w:pPr>
      <w:r w:rsidRPr="003D33B4">
        <w:rPr>
          <w:b/>
          <w:bCs/>
          <w:sz w:val="28"/>
          <w:szCs w:val="28"/>
        </w:rPr>
        <w:t xml:space="preserve">Part </w:t>
      </w:r>
      <w:r w:rsidR="0021384F">
        <w:rPr>
          <w:b/>
          <w:bCs/>
          <w:sz w:val="28"/>
          <w:szCs w:val="28"/>
        </w:rPr>
        <w:t>2</w:t>
      </w:r>
      <w:r w:rsidRPr="003D33B4">
        <w:rPr>
          <w:b/>
          <w:bCs/>
          <w:sz w:val="28"/>
          <w:szCs w:val="28"/>
        </w:rPr>
        <w:t xml:space="preserve">:  </w:t>
      </w:r>
      <w:r w:rsidR="0057008E">
        <w:rPr>
          <w:b/>
          <w:bCs/>
          <w:sz w:val="28"/>
          <w:szCs w:val="28"/>
        </w:rPr>
        <w:t>Medication Options for</w:t>
      </w:r>
      <w:r w:rsidR="0008433F" w:rsidRPr="003D33B4">
        <w:rPr>
          <w:b/>
          <w:bCs/>
          <w:sz w:val="28"/>
          <w:szCs w:val="28"/>
        </w:rPr>
        <w:t xml:space="preserve"> Treatment</w:t>
      </w:r>
      <w:r w:rsidR="00793FBC">
        <w:rPr>
          <w:b/>
          <w:bCs/>
          <w:sz w:val="28"/>
          <w:szCs w:val="28"/>
        </w:rPr>
        <w:t xml:space="preserve"> </w:t>
      </w:r>
    </w:p>
    <w:p w14:paraId="5A9E8648" w14:textId="52A3F629" w:rsidR="005E6A35" w:rsidRPr="00E30C34" w:rsidRDefault="001C0D72" w:rsidP="001C0D72">
      <w:pPr>
        <w:rPr>
          <w:rFonts w:ascii="Calibri" w:hAnsi="Calibri" w:cs="Calibri"/>
          <w:sz w:val="24"/>
          <w:szCs w:val="24"/>
        </w:rPr>
      </w:pPr>
      <w:r w:rsidRPr="00E30C34">
        <w:rPr>
          <w:rFonts w:ascii="Calibri" w:hAnsi="Calibri" w:cs="Calibri"/>
          <w:sz w:val="24"/>
          <w:szCs w:val="24"/>
        </w:rPr>
        <w:t xml:space="preserve">The complete list of medications available for Asthma emergencies and maintenance can be found on the attached list of </w:t>
      </w:r>
      <w:r w:rsidR="002B4FDA">
        <w:rPr>
          <w:rFonts w:ascii="Calibri" w:hAnsi="Calibri" w:cs="Calibri"/>
          <w:sz w:val="24"/>
          <w:szCs w:val="24"/>
        </w:rPr>
        <w:t>a</w:t>
      </w:r>
      <w:r w:rsidRPr="00E30C34">
        <w:rPr>
          <w:rFonts w:ascii="Calibri" w:hAnsi="Calibri" w:cs="Calibri"/>
          <w:sz w:val="24"/>
          <w:szCs w:val="24"/>
        </w:rPr>
        <w:t xml:space="preserve">sthma </w:t>
      </w:r>
      <w:r w:rsidR="002B4FDA">
        <w:rPr>
          <w:rFonts w:ascii="Calibri" w:hAnsi="Calibri" w:cs="Calibri"/>
          <w:sz w:val="24"/>
          <w:szCs w:val="24"/>
        </w:rPr>
        <w:t>g</w:t>
      </w:r>
      <w:r w:rsidRPr="00E30C34">
        <w:rPr>
          <w:rFonts w:ascii="Calibri" w:hAnsi="Calibri" w:cs="Calibri"/>
          <w:sz w:val="24"/>
          <w:szCs w:val="24"/>
        </w:rPr>
        <w:t>uidelines. List</w:t>
      </w:r>
      <w:r w:rsidR="006D5442" w:rsidRPr="00E30C34">
        <w:rPr>
          <w:rFonts w:ascii="Calibri" w:hAnsi="Calibri" w:cs="Calibri"/>
          <w:sz w:val="24"/>
          <w:szCs w:val="24"/>
        </w:rPr>
        <w:t>ed</w:t>
      </w:r>
      <w:r w:rsidRPr="00E30C34">
        <w:rPr>
          <w:rFonts w:ascii="Calibri" w:hAnsi="Calibri" w:cs="Calibri"/>
          <w:sz w:val="24"/>
          <w:szCs w:val="24"/>
        </w:rPr>
        <w:t xml:space="preserve"> below are the Vermont Medicaid covered list of medications, preferred with no prior authorization necessary</w:t>
      </w:r>
      <w:r w:rsidR="00B107B1">
        <w:rPr>
          <w:rFonts w:ascii="Calibri" w:hAnsi="Calibri" w:cs="Calibri"/>
          <w:sz w:val="24"/>
          <w:szCs w:val="24"/>
        </w:rPr>
        <w:t xml:space="preserve"> </w:t>
      </w:r>
      <w:sdt>
        <w:sdtPr>
          <w:rPr>
            <w:rFonts w:ascii="Calibri" w:hAnsi="Calibri" w:cs="Calibri"/>
            <w:sz w:val="24"/>
            <w:szCs w:val="24"/>
          </w:rPr>
          <w:id w:val="1952892618"/>
          <w:citation/>
        </w:sdtPr>
        <w:sdtEndPr/>
        <w:sdtContent>
          <w:r w:rsidR="00B107B1">
            <w:rPr>
              <w:rFonts w:ascii="Calibri" w:hAnsi="Calibri" w:cs="Calibri"/>
              <w:sz w:val="24"/>
              <w:szCs w:val="24"/>
            </w:rPr>
            <w:fldChar w:fldCharType="begin"/>
          </w:r>
          <w:r w:rsidR="00B107B1">
            <w:rPr>
              <w:rFonts w:ascii="Calibri" w:hAnsi="Calibri" w:cs="Calibri"/>
              <w:sz w:val="24"/>
              <w:szCs w:val="24"/>
            </w:rPr>
            <w:instrText xml:space="preserve"> CITATION Pre22 \l 1033 </w:instrText>
          </w:r>
          <w:r w:rsidR="00B107B1">
            <w:rPr>
              <w:rFonts w:ascii="Calibri" w:hAnsi="Calibri" w:cs="Calibri"/>
              <w:sz w:val="24"/>
              <w:szCs w:val="24"/>
            </w:rPr>
            <w:fldChar w:fldCharType="separate"/>
          </w:r>
          <w:r w:rsidR="00E16305" w:rsidRPr="00E16305">
            <w:rPr>
              <w:rFonts w:ascii="Calibri" w:hAnsi="Calibri" w:cs="Calibri"/>
              <w:noProof/>
              <w:sz w:val="24"/>
              <w:szCs w:val="24"/>
            </w:rPr>
            <w:t>(Preferred Drug List (PDL) &amp; Clinical Criteria, 2022)</w:t>
          </w:r>
          <w:r w:rsidR="00B107B1">
            <w:rPr>
              <w:rFonts w:ascii="Calibri" w:hAnsi="Calibri" w:cs="Calibri"/>
              <w:sz w:val="24"/>
              <w:szCs w:val="24"/>
            </w:rPr>
            <w:fldChar w:fldCharType="end"/>
          </w:r>
        </w:sdtContent>
      </w:sdt>
      <w:r w:rsidRPr="00E30C34">
        <w:rPr>
          <w:rFonts w:ascii="Calibri" w:hAnsi="Calibri" w:cs="Calibri"/>
          <w:sz w:val="24"/>
          <w:szCs w:val="24"/>
        </w:rPr>
        <w:t xml:space="preserve">. </w:t>
      </w:r>
    </w:p>
    <w:p w14:paraId="3E8D8113" w14:textId="180EEC36" w:rsidR="005E6A35" w:rsidRPr="00E30C34" w:rsidRDefault="005E6A35" w:rsidP="00355A55">
      <w:pPr>
        <w:spacing w:line="240" w:lineRule="auto"/>
        <w:rPr>
          <w:rFonts w:ascii="Calibri" w:hAnsi="Calibri" w:cs="Calibri"/>
          <w:sz w:val="28"/>
          <w:szCs w:val="28"/>
          <w:u w:val="single"/>
        </w:rPr>
      </w:pPr>
      <w:r w:rsidRPr="00E30C34">
        <w:rPr>
          <w:rFonts w:ascii="Calibri" w:hAnsi="Calibri" w:cs="Calibri"/>
          <w:sz w:val="28"/>
          <w:szCs w:val="28"/>
          <w:u w:val="single"/>
        </w:rPr>
        <w:t xml:space="preserve">Reliever/Emergency Medications-As needed for breakthrough symptoms or </w:t>
      </w:r>
      <w:proofErr w:type="gramStart"/>
      <w:r w:rsidRPr="00E30C34">
        <w:rPr>
          <w:rFonts w:ascii="Calibri" w:hAnsi="Calibri" w:cs="Calibri"/>
          <w:sz w:val="28"/>
          <w:szCs w:val="28"/>
          <w:u w:val="single"/>
        </w:rPr>
        <w:t>exacerbations</w:t>
      </w:r>
      <w:proofErr w:type="gramEnd"/>
    </w:p>
    <w:tbl>
      <w:tblPr>
        <w:tblStyle w:val="TableGrid"/>
        <w:tblW w:w="9366" w:type="dxa"/>
        <w:tblInd w:w="-5" w:type="dxa"/>
        <w:tblLook w:val="04A0" w:firstRow="1" w:lastRow="0" w:firstColumn="1" w:lastColumn="0" w:noHBand="0" w:noVBand="1"/>
      </w:tblPr>
      <w:tblGrid>
        <w:gridCol w:w="4230"/>
        <w:gridCol w:w="5136"/>
      </w:tblGrid>
      <w:tr w:rsidR="00E23080" w:rsidRPr="00F57D9C" w14:paraId="27F02C3A" w14:textId="77777777" w:rsidTr="000C1D9F">
        <w:tc>
          <w:tcPr>
            <w:tcW w:w="4230" w:type="dxa"/>
          </w:tcPr>
          <w:p w14:paraId="7E05C4D8"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b/>
                <w:bCs/>
                <w:sz w:val="24"/>
                <w:szCs w:val="24"/>
              </w:rPr>
              <w:t>Drug Classification</w:t>
            </w:r>
          </w:p>
        </w:tc>
        <w:tc>
          <w:tcPr>
            <w:tcW w:w="5136" w:type="dxa"/>
          </w:tcPr>
          <w:p w14:paraId="3E5D9A2B"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b/>
                <w:bCs/>
                <w:sz w:val="24"/>
                <w:szCs w:val="24"/>
              </w:rPr>
              <w:t>Mechanism of Action</w:t>
            </w:r>
          </w:p>
        </w:tc>
      </w:tr>
      <w:tr w:rsidR="00E23080" w:rsidRPr="00F57D9C" w14:paraId="249BC9AC" w14:textId="77777777" w:rsidTr="000C1D9F">
        <w:tc>
          <w:tcPr>
            <w:tcW w:w="9366" w:type="dxa"/>
            <w:gridSpan w:val="2"/>
          </w:tcPr>
          <w:p w14:paraId="43DD8749"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b/>
                <w:bCs/>
                <w:sz w:val="24"/>
                <w:szCs w:val="24"/>
              </w:rPr>
              <w:t>Albuterol Inhaler, Short acting beta agonists</w:t>
            </w:r>
          </w:p>
        </w:tc>
      </w:tr>
      <w:tr w:rsidR="00E23080" w:rsidRPr="00F57D9C" w14:paraId="743B66C3" w14:textId="77777777" w:rsidTr="000C1D9F">
        <w:tc>
          <w:tcPr>
            <w:tcW w:w="4230" w:type="dxa"/>
          </w:tcPr>
          <w:p w14:paraId="07949046"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 xml:space="preserve">PROAIR® </w:t>
            </w:r>
            <w:proofErr w:type="spellStart"/>
            <w:r w:rsidRPr="00F57D9C">
              <w:rPr>
                <w:rFonts w:ascii="Times New Roman" w:hAnsi="Times New Roman" w:cs="Times New Roman"/>
                <w:sz w:val="24"/>
                <w:szCs w:val="24"/>
              </w:rPr>
              <w:t>Respiclick</w:t>
            </w:r>
            <w:proofErr w:type="spellEnd"/>
          </w:p>
        </w:tc>
        <w:tc>
          <w:tcPr>
            <w:tcW w:w="5136" w:type="dxa"/>
            <w:vMerge w:val="restart"/>
          </w:tcPr>
          <w:p w14:paraId="696F772A"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shd w:val="clear" w:color="auto" w:fill="FFFFFF"/>
              </w:rPr>
              <w:t>Relaxes bronchial smooth muscle by action on beta</w:t>
            </w:r>
            <w:r w:rsidRPr="00F57D9C">
              <w:rPr>
                <w:rFonts w:ascii="Times New Roman" w:hAnsi="Times New Roman" w:cs="Times New Roman"/>
                <w:sz w:val="24"/>
                <w:szCs w:val="24"/>
                <w:shd w:val="clear" w:color="auto" w:fill="FFFFFF"/>
                <w:vertAlign w:val="subscript"/>
              </w:rPr>
              <w:t>2</w:t>
            </w:r>
            <w:r w:rsidRPr="00F57D9C">
              <w:rPr>
                <w:rFonts w:ascii="Times New Roman" w:hAnsi="Times New Roman" w:cs="Times New Roman"/>
                <w:sz w:val="24"/>
                <w:szCs w:val="24"/>
                <w:shd w:val="clear" w:color="auto" w:fill="FFFFFF"/>
              </w:rPr>
              <w:t>-receptors</w:t>
            </w:r>
          </w:p>
        </w:tc>
      </w:tr>
      <w:tr w:rsidR="00E23080" w:rsidRPr="00F57D9C" w14:paraId="048F6602" w14:textId="77777777" w:rsidTr="000C1D9F">
        <w:tc>
          <w:tcPr>
            <w:tcW w:w="4230" w:type="dxa"/>
          </w:tcPr>
          <w:p w14:paraId="25E2453F"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PROVENTIL® HFA</w:t>
            </w:r>
          </w:p>
        </w:tc>
        <w:tc>
          <w:tcPr>
            <w:tcW w:w="5136" w:type="dxa"/>
            <w:vMerge/>
          </w:tcPr>
          <w:p w14:paraId="748745D8" w14:textId="77777777" w:rsidR="00E23080" w:rsidRPr="00F57D9C" w:rsidRDefault="00E23080" w:rsidP="009F521F">
            <w:pPr>
              <w:rPr>
                <w:rFonts w:ascii="Times New Roman" w:hAnsi="Times New Roman" w:cs="Times New Roman"/>
                <w:sz w:val="24"/>
                <w:szCs w:val="24"/>
              </w:rPr>
            </w:pPr>
          </w:p>
        </w:tc>
      </w:tr>
      <w:tr w:rsidR="00E23080" w:rsidRPr="00F57D9C" w14:paraId="4A153395" w14:textId="77777777" w:rsidTr="000C1D9F">
        <w:tc>
          <w:tcPr>
            <w:tcW w:w="4230" w:type="dxa"/>
          </w:tcPr>
          <w:p w14:paraId="0C491BFE"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VENTOLIN® HFA</w:t>
            </w:r>
          </w:p>
        </w:tc>
        <w:tc>
          <w:tcPr>
            <w:tcW w:w="5136" w:type="dxa"/>
            <w:vMerge/>
          </w:tcPr>
          <w:p w14:paraId="6BC39AC4" w14:textId="77777777" w:rsidR="00E23080" w:rsidRPr="00F57D9C" w:rsidRDefault="00E23080" w:rsidP="009F521F">
            <w:pPr>
              <w:rPr>
                <w:rFonts w:ascii="Times New Roman" w:hAnsi="Times New Roman" w:cs="Times New Roman"/>
                <w:sz w:val="24"/>
                <w:szCs w:val="24"/>
              </w:rPr>
            </w:pPr>
          </w:p>
        </w:tc>
      </w:tr>
      <w:tr w:rsidR="00E23080" w:rsidRPr="00F57D9C" w14:paraId="368ACBD2" w14:textId="77777777" w:rsidTr="000C1D9F">
        <w:tc>
          <w:tcPr>
            <w:tcW w:w="4230" w:type="dxa"/>
          </w:tcPr>
          <w:p w14:paraId="2A68C800"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b/>
                <w:bCs/>
                <w:sz w:val="24"/>
                <w:szCs w:val="24"/>
              </w:rPr>
              <w:t>Albuterol Nebulizer</w:t>
            </w:r>
          </w:p>
        </w:tc>
        <w:tc>
          <w:tcPr>
            <w:tcW w:w="5136" w:type="dxa"/>
            <w:vMerge/>
          </w:tcPr>
          <w:p w14:paraId="10CD7EEC" w14:textId="77777777" w:rsidR="00E23080" w:rsidRPr="00F57D9C" w:rsidRDefault="00E23080" w:rsidP="009F521F">
            <w:pPr>
              <w:rPr>
                <w:rFonts w:ascii="Times New Roman" w:hAnsi="Times New Roman" w:cs="Times New Roman"/>
                <w:sz w:val="24"/>
                <w:szCs w:val="24"/>
              </w:rPr>
            </w:pPr>
          </w:p>
        </w:tc>
      </w:tr>
      <w:tr w:rsidR="00E23080" w:rsidRPr="00F57D9C" w14:paraId="533800D5" w14:textId="77777777" w:rsidTr="000C1D9F">
        <w:tc>
          <w:tcPr>
            <w:tcW w:w="4230" w:type="dxa"/>
          </w:tcPr>
          <w:p w14:paraId="05BA17F3"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ALBUTEROL neb solution</w:t>
            </w:r>
          </w:p>
        </w:tc>
        <w:tc>
          <w:tcPr>
            <w:tcW w:w="5136" w:type="dxa"/>
            <w:vMerge/>
          </w:tcPr>
          <w:p w14:paraId="4F3584E4" w14:textId="77777777" w:rsidR="00E23080" w:rsidRPr="00F57D9C" w:rsidRDefault="00E23080" w:rsidP="009F521F">
            <w:pPr>
              <w:rPr>
                <w:rFonts w:ascii="Times New Roman" w:hAnsi="Times New Roman" w:cs="Times New Roman"/>
                <w:sz w:val="24"/>
                <w:szCs w:val="24"/>
              </w:rPr>
            </w:pPr>
          </w:p>
        </w:tc>
      </w:tr>
      <w:tr w:rsidR="00E23080" w:rsidRPr="00F57D9C" w14:paraId="10F9D50B" w14:textId="77777777" w:rsidTr="000C1D9F">
        <w:tc>
          <w:tcPr>
            <w:tcW w:w="4230" w:type="dxa"/>
          </w:tcPr>
          <w:p w14:paraId="2684DBB3"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LEVALBUTEROL neb solution</w:t>
            </w:r>
          </w:p>
        </w:tc>
        <w:tc>
          <w:tcPr>
            <w:tcW w:w="5136" w:type="dxa"/>
            <w:vMerge/>
          </w:tcPr>
          <w:p w14:paraId="51ED2038" w14:textId="77777777" w:rsidR="00E23080" w:rsidRPr="00F57D9C" w:rsidRDefault="00E23080" w:rsidP="009F521F">
            <w:pPr>
              <w:rPr>
                <w:rFonts w:ascii="Times New Roman" w:hAnsi="Times New Roman" w:cs="Times New Roman"/>
                <w:sz w:val="24"/>
                <w:szCs w:val="24"/>
              </w:rPr>
            </w:pPr>
          </w:p>
        </w:tc>
      </w:tr>
    </w:tbl>
    <w:p w14:paraId="5B6ED286" w14:textId="77777777" w:rsidR="00E23080" w:rsidRPr="00F57D9C" w:rsidRDefault="00E23080" w:rsidP="00355A55">
      <w:pPr>
        <w:spacing w:line="240" w:lineRule="auto"/>
        <w:rPr>
          <w:rFonts w:ascii="Times New Roman" w:hAnsi="Times New Roman" w:cs="Times New Roman"/>
          <w:sz w:val="24"/>
          <w:szCs w:val="24"/>
        </w:rPr>
      </w:pPr>
    </w:p>
    <w:p w14:paraId="458F3C1E" w14:textId="77777777" w:rsidR="00E23080" w:rsidRPr="00355A55" w:rsidRDefault="00E23080" w:rsidP="00355A55">
      <w:pPr>
        <w:spacing w:line="240" w:lineRule="auto"/>
        <w:rPr>
          <w:rFonts w:cstheme="minorHAnsi"/>
          <w:sz w:val="28"/>
          <w:szCs w:val="28"/>
          <w:u w:val="single"/>
        </w:rPr>
      </w:pPr>
      <w:r w:rsidRPr="00355A55">
        <w:rPr>
          <w:rFonts w:cstheme="minorHAnsi"/>
          <w:sz w:val="28"/>
          <w:szCs w:val="28"/>
          <w:u w:val="single"/>
        </w:rPr>
        <w:t>Maintenance/Controller Medications</w:t>
      </w:r>
      <w:r w:rsidRPr="00355A55">
        <w:rPr>
          <w:rFonts w:cstheme="minorHAnsi"/>
          <w:b/>
          <w:bCs/>
          <w:sz w:val="28"/>
          <w:szCs w:val="28"/>
          <w:u w:val="single"/>
        </w:rPr>
        <w:t>-</w:t>
      </w:r>
      <w:r w:rsidRPr="00355A55">
        <w:rPr>
          <w:rFonts w:cstheme="minorHAnsi"/>
          <w:sz w:val="28"/>
          <w:szCs w:val="28"/>
          <w:u w:val="single"/>
        </w:rPr>
        <w:t xml:space="preserve">Used to control and prevent Asthma </w:t>
      </w:r>
      <w:proofErr w:type="gramStart"/>
      <w:r w:rsidRPr="00355A55">
        <w:rPr>
          <w:rFonts w:cstheme="minorHAnsi"/>
          <w:sz w:val="28"/>
          <w:szCs w:val="28"/>
          <w:u w:val="single"/>
        </w:rPr>
        <w:t>symptoms</w:t>
      </w:r>
      <w:proofErr w:type="gramEnd"/>
    </w:p>
    <w:tbl>
      <w:tblPr>
        <w:tblStyle w:val="TableGrid"/>
        <w:tblW w:w="0" w:type="auto"/>
        <w:tblInd w:w="-5" w:type="dxa"/>
        <w:tblLook w:val="04A0" w:firstRow="1" w:lastRow="0" w:firstColumn="1" w:lastColumn="0" w:noHBand="0" w:noVBand="1"/>
      </w:tblPr>
      <w:tblGrid>
        <w:gridCol w:w="4230"/>
        <w:gridCol w:w="5125"/>
      </w:tblGrid>
      <w:tr w:rsidR="00E23080" w:rsidRPr="00F57D9C" w14:paraId="2170F90E" w14:textId="77777777" w:rsidTr="000C1D9F">
        <w:tc>
          <w:tcPr>
            <w:tcW w:w="9355" w:type="dxa"/>
            <w:gridSpan w:val="2"/>
          </w:tcPr>
          <w:p w14:paraId="230211C8"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b/>
                <w:bCs/>
                <w:sz w:val="24"/>
                <w:szCs w:val="24"/>
              </w:rPr>
              <w:t xml:space="preserve">Albuterol, </w:t>
            </w:r>
            <w:proofErr w:type="gramStart"/>
            <w:r w:rsidRPr="00F57D9C">
              <w:rPr>
                <w:rFonts w:ascii="Times New Roman" w:hAnsi="Times New Roman" w:cs="Times New Roman"/>
                <w:b/>
                <w:bCs/>
                <w:sz w:val="24"/>
                <w:szCs w:val="24"/>
              </w:rPr>
              <w:t>Long</w:t>
            </w:r>
            <w:proofErr w:type="gramEnd"/>
            <w:r w:rsidRPr="00F57D9C">
              <w:rPr>
                <w:rFonts w:ascii="Times New Roman" w:hAnsi="Times New Roman" w:cs="Times New Roman"/>
                <w:b/>
                <w:bCs/>
                <w:sz w:val="24"/>
                <w:szCs w:val="24"/>
              </w:rPr>
              <w:t xml:space="preserve"> acting beta agonists</w:t>
            </w:r>
          </w:p>
        </w:tc>
      </w:tr>
      <w:tr w:rsidR="00E23080" w:rsidRPr="00F57D9C" w14:paraId="33077FA5" w14:textId="77777777" w:rsidTr="000C1D9F">
        <w:tc>
          <w:tcPr>
            <w:tcW w:w="4230" w:type="dxa"/>
          </w:tcPr>
          <w:p w14:paraId="060F47EF"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SEREVENT® DISKUS (salmeterol xinafoate)</w:t>
            </w:r>
          </w:p>
        </w:tc>
        <w:tc>
          <w:tcPr>
            <w:tcW w:w="5125" w:type="dxa"/>
          </w:tcPr>
          <w:p w14:paraId="134757FF"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shd w:val="clear" w:color="auto" w:fill="FFFFFF"/>
              </w:rPr>
              <w:t>Relaxes bronchial smooth muscle by action on beta</w:t>
            </w:r>
            <w:r w:rsidRPr="00F57D9C">
              <w:rPr>
                <w:rFonts w:ascii="Times New Roman" w:hAnsi="Times New Roman" w:cs="Times New Roman"/>
                <w:sz w:val="24"/>
                <w:szCs w:val="24"/>
                <w:shd w:val="clear" w:color="auto" w:fill="FFFFFF"/>
                <w:vertAlign w:val="subscript"/>
              </w:rPr>
              <w:t>2</w:t>
            </w:r>
            <w:r w:rsidRPr="00F57D9C">
              <w:rPr>
                <w:rFonts w:ascii="Times New Roman" w:hAnsi="Times New Roman" w:cs="Times New Roman"/>
                <w:sz w:val="24"/>
                <w:szCs w:val="24"/>
                <w:shd w:val="clear" w:color="auto" w:fill="FFFFFF"/>
              </w:rPr>
              <w:t>-receptors</w:t>
            </w:r>
          </w:p>
        </w:tc>
      </w:tr>
      <w:tr w:rsidR="00E23080" w:rsidRPr="00F57D9C" w14:paraId="639147A0" w14:textId="77777777" w:rsidTr="000C1D9F">
        <w:tc>
          <w:tcPr>
            <w:tcW w:w="9355" w:type="dxa"/>
            <w:gridSpan w:val="2"/>
          </w:tcPr>
          <w:p w14:paraId="41B8A4A6"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b/>
                <w:bCs/>
                <w:sz w:val="24"/>
                <w:szCs w:val="24"/>
              </w:rPr>
              <w:t>Corticosteroid Inhalers, Single Agent</w:t>
            </w:r>
          </w:p>
        </w:tc>
      </w:tr>
      <w:tr w:rsidR="00E23080" w:rsidRPr="00F57D9C" w14:paraId="52A068AE" w14:textId="77777777" w:rsidTr="000C1D9F">
        <w:tc>
          <w:tcPr>
            <w:tcW w:w="4230" w:type="dxa"/>
          </w:tcPr>
          <w:p w14:paraId="57759E5D" w14:textId="77777777" w:rsidR="00E23080" w:rsidRPr="00F57D9C" w:rsidRDefault="00E23080" w:rsidP="009F521F">
            <w:pPr>
              <w:tabs>
                <w:tab w:val="center" w:pos="2097"/>
              </w:tabs>
              <w:rPr>
                <w:rFonts w:ascii="Times New Roman" w:hAnsi="Times New Roman" w:cs="Times New Roman"/>
                <w:sz w:val="24"/>
                <w:szCs w:val="24"/>
              </w:rPr>
            </w:pPr>
            <w:r w:rsidRPr="00F57D9C">
              <w:rPr>
                <w:rFonts w:ascii="Times New Roman" w:hAnsi="Times New Roman" w:cs="Times New Roman"/>
                <w:sz w:val="24"/>
                <w:szCs w:val="24"/>
              </w:rPr>
              <w:t>ASMANEX® (mometasone furoate)</w:t>
            </w:r>
          </w:p>
        </w:tc>
        <w:tc>
          <w:tcPr>
            <w:tcW w:w="5125" w:type="dxa"/>
            <w:vMerge w:val="restart"/>
          </w:tcPr>
          <w:p w14:paraId="56493C70"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shd w:val="clear" w:color="auto" w:fill="FFFFFF"/>
              </w:rPr>
              <w:t>Depress the formation, release, and activity of endogenous chemical mediators of inflammation (kinins, histamine, liposomal enzymes, prostaglandins)</w:t>
            </w:r>
          </w:p>
        </w:tc>
      </w:tr>
      <w:tr w:rsidR="00E23080" w:rsidRPr="00F57D9C" w14:paraId="35AD6C7F" w14:textId="77777777" w:rsidTr="000C1D9F">
        <w:tc>
          <w:tcPr>
            <w:tcW w:w="4230" w:type="dxa"/>
          </w:tcPr>
          <w:p w14:paraId="6EDCCCCD"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FLOVENT® DISKUS (fluticasone propionate)</w:t>
            </w:r>
          </w:p>
        </w:tc>
        <w:tc>
          <w:tcPr>
            <w:tcW w:w="5125" w:type="dxa"/>
            <w:vMerge/>
          </w:tcPr>
          <w:p w14:paraId="27A9BC66" w14:textId="77777777" w:rsidR="00E23080" w:rsidRPr="00F57D9C" w:rsidRDefault="00E23080" w:rsidP="009F521F">
            <w:pPr>
              <w:rPr>
                <w:rFonts w:ascii="Times New Roman" w:hAnsi="Times New Roman" w:cs="Times New Roman"/>
                <w:sz w:val="24"/>
                <w:szCs w:val="24"/>
              </w:rPr>
            </w:pPr>
          </w:p>
        </w:tc>
      </w:tr>
      <w:tr w:rsidR="00E23080" w:rsidRPr="00F57D9C" w14:paraId="1A684796" w14:textId="77777777" w:rsidTr="000C1D9F">
        <w:tc>
          <w:tcPr>
            <w:tcW w:w="4230" w:type="dxa"/>
          </w:tcPr>
          <w:p w14:paraId="59281D00"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FLOVENT® HFA (fluticasone propionate)</w:t>
            </w:r>
          </w:p>
        </w:tc>
        <w:tc>
          <w:tcPr>
            <w:tcW w:w="5125" w:type="dxa"/>
            <w:vMerge/>
          </w:tcPr>
          <w:p w14:paraId="72ED732C" w14:textId="77777777" w:rsidR="00E23080" w:rsidRPr="00F57D9C" w:rsidRDefault="00E23080" w:rsidP="009F521F">
            <w:pPr>
              <w:rPr>
                <w:rFonts w:ascii="Times New Roman" w:hAnsi="Times New Roman" w:cs="Times New Roman"/>
                <w:sz w:val="24"/>
                <w:szCs w:val="24"/>
              </w:rPr>
            </w:pPr>
          </w:p>
        </w:tc>
      </w:tr>
      <w:tr w:rsidR="002B4FDA" w:rsidRPr="00F57D9C" w14:paraId="0A3DE7AB" w14:textId="77777777" w:rsidTr="002B4FDA">
        <w:trPr>
          <w:trHeight w:val="539"/>
        </w:trPr>
        <w:tc>
          <w:tcPr>
            <w:tcW w:w="4230" w:type="dxa"/>
          </w:tcPr>
          <w:p w14:paraId="2D8F0ED9" w14:textId="77777777" w:rsidR="002B4FDA" w:rsidRPr="00F57D9C" w:rsidRDefault="002B4FDA" w:rsidP="009F521F">
            <w:pPr>
              <w:rPr>
                <w:rFonts w:ascii="Times New Roman" w:hAnsi="Times New Roman" w:cs="Times New Roman"/>
                <w:sz w:val="24"/>
                <w:szCs w:val="24"/>
              </w:rPr>
            </w:pPr>
            <w:r w:rsidRPr="00F57D9C">
              <w:rPr>
                <w:rFonts w:ascii="Times New Roman" w:hAnsi="Times New Roman" w:cs="Times New Roman"/>
                <w:sz w:val="24"/>
                <w:szCs w:val="24"/>
              </w:rPr>
              <w:t>PULMICORT FLEXHALER® (budesonide)</w:t>
            </w:r>
          </w:p>
        </w:tc>
        <w:tc>
          <w:tcPr>
            <w:tcW w:w="5125" w:type="dxa"/>
            <w:vMerge/>
          </w:tcPr>
          <w:p w14:paraId="64396E00" w14:textId="77777777" w:rsidR="002B4FDA" w:rsidRPr="00F57D9C" w:rsidRDefault="002B4FDA" w:rsidP="009F521F">
            <w:pPr>
              <w:rPr>
                <w:rFonts w:ascii="Times New Roman" w:hAnsi="Times New Roman" w:cs="Times New Roman"/>
                <w:sz w:val="24"/>
                <w:szCs w:val="24"/>
              </w:rPr>
            </w:pPr>
          </w:p>
        </w:tc>
      </w:tr>
      <w:tr w:rsidR="00E23080" w:rsidRPr="00F57D9C" w14:paraId="1734B55D" w14:textId="77777777" w:rsidTr="000C1D9F">
        <w:tc>
          <w:tcPr>
            <w:tcW w:w="4230" w:type="dxa"/>
          </w:tcPr>
          <w:p w14:paraId="25960591" w14:textId="77777777" w:rsidR="00E23080" w:rsidRPr="00F57D9C" w:rsidRDefault="00E23080" w:rsidP="009F521F">
            <w:pPr>
              <w:tabs>
                <w:tab w:val="left" w:pos="1515"/>
              </w:tabs>
              <w:rPr>
                <w:rFonts w:ascii="Times New Roman" w:hAnsi="Times New Roman" w:cs="Times New Roman"/>
                <w:sz w:val="24"/>
                <w:szCs w:val="24"/>
              </w:rPr>
            </w:pPr>
            <w:r w:rsidRPr="00F57D9C">
              <w:rPr>
                <w:rFonts w:ascii="Times New Roman" w:hAnsi="Times New Roman" w:cs="Times New Roman"/>
                <w:b/>
                <w:bCs/>
                <w:sz w:val="24"/>
                <w:szCs w:val="24"/>
              </w:rPr>
              <w:lastRenderedPageBreak/>
              <w:t>Corticosteroid, Nebulizer solutions</w:t>
            </w:r>
          </w:p>
        </w:tc>
        <w:tc>
          <w:tcPr>
            <w:tcW w:w="5125" w:type="dxa"/>
            <w:vMerge/>
          </w:tcPr>
          <w:p w14:paraId="07605F4D" w14:textId="77777777" w:rsidR="00E23080" w:rsidRPr="00F57D9C" w:rsidRDefault="00E23080" w:rsidP="009F521F">
            <w:pPr>
              <w:rPr>
                <w:rFonts w:ascii="Times New Roman" w:hAnsi="Times New Roman" w:cs="Times New Roman"/>
                <w:sz w:val="24"/>
                <w:szCs w:val="24"/>
              </w:rPr>
            </w:pPr>
          </w:p>
        </w:tc>
      </w:tr>
      <w:tr w:rsidR="00E23080" w:rsidRPr="00F57D9C" w14:paraId="1B3977D7" w14:textId="77777777" w:rsidTr="000C1D9F">
        <w:tc>
          <w:tcPr>
            <w:tcW w:w="4230" w:type="dxa"/>
          </w:tcPr>
          <w:p w14:paraId="5C1E6097" w14:textId="77777777" w:rsidR="00E23080" w:rsidRPr="00F57D9C" w:rsidRDefault="00E23080" w:rsidP="009F521F">
            <w:pPr>
              <w:tabs>
                <w:tab w:val="left" w:pos="1515"/>
              </w:tabs>
              <w:rPr>
                <w:rFonts w:ascii="Times New Roman" w:hAnsi="Times New Roman" w:cs="Times New Roman"/>
                <w:sz w:val="24"/>
                <w:szCs w:val="24"/>
              </w:rPr>
            </w:pPr>
            <w:r w:rsidRPr="00F57D9C">
              <w:rPr>
                <w:rFonts w:ascii="Times New Roman" w:hAnsi="Times New Roman" w:cs="Times New Roman"/>
                <w:sz w:val="24"/>
                <w:szCs w:val="24"/>
              </w:rPr>
              <w:t>BUDESONIDE INH SUSPENSION</w:t>
            </w:r>
          </w:p>
        </w:tc>
        <w:tc>
          <w:tcPr>
            <w:tcW w:w="5125" w:type="dxa"/>
            <w:vMerge/>
          </w:tcPr>
          <w:p w14:paraId="146C565A" w14:textId="77777777" w:rsidR="00E23080" w:rsidRPr="00F57D9C" w:rsidRDefault="00E23080" w:rsidP="009F521F">
            <w:pPr>
              <w:rPr>
                <w:rFonts w:ascii="Times New Roman" w:hAnsi="Times New Roman" w:cs="Times New Roman"/>
                <w:sz w:val="24"/>
                <w:szCs w:val="24"/>
              </w:rPr>
            </w:pPr>
          </w:p>
        </w:tc>
      </w:tr>
      <w:tr w:rsidR="00E23080" w:rsidRPr="00F57D9C" w14:paraId="3C91E551" w14:textId="77777777" w:rsidTr="000C1D9F">
        <w:tc>
          <w:tcPr>
            <w:tcW w:w="9355" w:type="dxa"/>
            <w:gridSpan w:val="2"/>
          </w:tcPr>
          <w:p w14:paraId="06B72EFA"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b/>
                <w:bCs/>
                <w:sz w:val="24"/>
                <w:szCs w:val="24"/>
              </w:rPr>
              <w:t>Corticosteroid Inhalers, Combination Product</w:t>
            </w:r>
          </w:p>
        </w:tc>
      </w:tr>
      <w:tr w:rsidR="00E23080" w:rsidRPr="00F57D9C" w14:paraId="47DEFAAB" w14:textId="77777777" w:rsidTr="000C1D9F">
        <w:tc>
          <w:tcPr>
            <w:tcW w:w="4230" w:type="dxa"/>
          </w:tcPr>
          <w:p w14:paraId="44172C9E" w14:textId="77777777" w:rsidR="00E23080" w:rsidRPr="00F57D9C" w:rsidRDefault="00E23080" w:rsidP="009F521F">
            <w:pPr>
              <w:rPr>
                <w:rFonts w:ascii="Times New Roman" w:hAnsi="Times New Roman" w:cs="Times New Roman"/>
                <w:b/>
                <w:bCs/>
                <w:sz w:val="24"/>
                <w:szCs w:val="24"/>
              </w:rPr>
            </w:pPr>
            <w:r w:rsidRPr="00F57D9C">
              <w:rPr>
                <w:rFonts w:ascii="Times New Roman" w:hAnsi="Times New Roman" w:cs="Times New Roman"/>
                <w:sz w:val="24"/>
                <w:szCs w:val="24"/>
              </w:rPr>
              <w:t>ADVAIR® DISKUS (fluticasone/salmeterol)</w:t>
            </w:r>
          </w:p>
        </w:tc>
        <w:tc>
          <w:tcPr>
            <w:tcW w:w="5125" w:type="dxa"/>
            <w:vMerge w:val="restart"/>
          </w:tcPr>
          <w:p w14:paraId="48177B38"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shd w:val="clear" w:color="auto" w:fill="FFFFFF"/>
              </w:rPr>
              <w:t>Relaxes bronchial smooth muscle by action on beta</w:t>
            </w:r>
            <w:r w:rsidRPr="00F57D9C">
              <w:rPr>
                <w:rFonts w:ascii="Times New Roman" w:hAnsi="Times New Roman" w:cs="Times New Roman"/>
                <w:sz w:val="24"/>
                <w:szCs w:val="24"/>
                <w:shd w:val="clear" w:color="auto" w:fill="FFFFFF"/>
                <w:vertAlign w:val="subscript"/>
              </w:rPr>
              <w:t>2</w:t>
            </w:r>
            <w:r w:rsidRPr="00F57D9C">
              <w:rPr>
                <w:rFonts w:ascii="Times New Roman" w:hAnsi="Times New Roman" w:cs="Times New Roman"/>
                <w:sz w:val="24"/>
                <w:szCs w:val="24"/>
                <w:shd w:val="clear" w:color="auto" w:fill="FFFFFF"/>
              </w:rPr>
              <w:t>-receptors/ Depress the formation, release, and activity of endogenous chemical mediators of inflammation (kinins, histamine, liposomal enzymes, prostaglandins)</w:t>
            </w:r>
          </w:p>
        </w:tc>
      </w:tr>
      <w:tr w:rsidR="00E23080" w:rsidRPr="00F57D9C" w14:paraId="6A39FA04" w14:textId="77777777" w:rsidTr="000C1D9F">
        <w:tc>
          <w:tcPr>
            <w:tcW w:w="4230" w:type="dxa"/>
          </w:tcPr>
          <w:p w14:paraId="50435E77" w14:textId="77777777" w:rsidR="00E23080" w:rsidRPr="00F57D9C" w:rsidRDefault="00E23080" w:rsidP="009F521F">
            <w:pPr>
              <w:tabs>
                <w:tab w:val="center" w:pos="2097"/>
              </w:tabs>
              <w:rPr>
                <w:rFonts w:ascii="Times New Roman" w:hAnsi="Times New Roman" w:cs="Times New Roman"/>
                <w:sz w:val="24"/>
                <w:szCs w:val="24"/>
              </w:rPr>
            </w:pPr>
            <w:r w:rsidRPr="00F57D9C">
              <w:rPr>
                <w:rFonts w:ascii="Times New Roman" w:hAnsi="Times New Roman" w:cs="Times New Roman"/>
                <w:sz w:val="24"/>
                <w:szCs w:val="24"/>
              </w:rPr>
              <w:t>ADVAIR® HFA (fluticasone/salmeterol)</w:t>
            </w:r>
          </w:p>
        </w:tc>
        <w:tc>
          <w:tcPr>
            <w:tcW w:w="5125" w:type="dxa"/>
            <w:vMerge/>
          </w:tcPr>
          <w:p w14:paraId="438BEE18" w14:textId="77777777" w:rsidR="00E23080" w:rsidRPr="00F57D9C" w:rsidRDefault="00E23080" w:rsidP="009F521F">
            <w:pPr>
              <w:rPr>
                <w:rFonts w:ascii="Times New Roman" w:hAnsi="Times New Roman" w:cs="Times New Roman"/>
                <w:sz w:val="24"/>
                <w:szCs w:val="24"/>
              </w:rPr>
            </w:pPr>
          </w:p>
        </w:tc>
      </w:tr>
      <w:tr w:rsidR="00E23080" w:rsidRPr="00F57D9C" w14:paraId="09507DA4" w14:textId="77777777" w:rsidTr="000C1D9F">
        <w:tc>
          <w:tcPr>
            <w:tcW w:w="4230" w:type="dxa"/>
          </w:tcPr>
          <w:p w14:paraId="4D39497D"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DULERA® (mometasone/formoterol)</w:t>
            </w:r>
          </w:p>
        </w:tc>
        <w:tc>
          <w:tcPr>
            <w:tcW w:w="5125" w:type="dxa"/>
            <w:vMerge/>
          </w:tcPr>
          <w:p w14:paraId="29C518AD" w14:textId="77777777" w:rsidR="00E23080" w:rsidRPr="00F57D9C" w:rsidRDefault="00E23080" w:rsidP="009F521F">
            <w:pPr>
              <w:rPr>
                <w:rFonts w:ascii="Times New Roman" w:hAnsi="Times New Roman" w:cs="Times New Roman"/>
                <w:sz w:val="24"/>
                <w:szCs w:val="24"/>
              </w:rPr>
            </w:pPr>
          </w:p>
        </w:tc>
      </w:tr>
      <w:tr w:rsidR="00E23080" w:rsidRPr="00F57D9C" w14:paraId="649CD246" w14:textId="77777777" w:rsidTr="000C1D9F">
        <w:tc>
          <w:tcPr>
            <w:tcW w:w="4230" w:type="dxa"/>
          </w:tcPr>
          <w:p w14:paraId="6FF0B96B" w14:textId="77777777" w:rsidR="00E23080" w:rsidRPr="00F57D9C" w:rsidRDefault="00E23080" w:rsidP="009F521F">
            <w:pPr>
              <w:rPr>
                <w:rFonts w:ascii="Times New Roman" w:hAnsi="Times New Roman" w:cs="Times New Roman"/>
                <w:sz w:val="24"/>
                <w:szCs w:val="24"/>
              </w:rPr>
            </w:pPr>
            <w:r w:rsidRPr="00F57D9C">
              <w:rPr>
                <w:rFonts w:ascii="Times New Roman" w:hAnsi="Times New Roman" w:cs="Times New Roman"/>
                <w:sz w:val="24"/>
                <w:szCs w:val="24"/>
              </w:rPr>
              <w:t>SYMBICORT® (budesonide/formoterol)</w:t>
            </w:r>
          </w:p>
        </w:tc>
        <w:tc>
          <w:tcPr>
            <w:tcW w:w="5125" w:type="dxa"/>
            <w:vMerge/>
          </w:tcPr>
          <w:p w14:paraId="01062A99" w14:textId="77777777" w:rsidR="00E23080" w:rsidRPr="00F57D9C" w:rsidRDefault="00E23080" w:rsidP="009F521F">
            <w:pPr>
              <w:rPr>
                <w:rFonts w:ascii="Times New Roman" w:hAnsi="Times New Roman" w:cs="Times New Roman"/>
                <w:sz w:val="24"/>
                <w:szCs w:val="24"/>
              </w:rPr>
            </w:pPr>
          </w:p>
        </w:tc>
      </w:tr>
    </w:tbl>
    <w:p w14:paraId="0411574B" w14:textId="77777777" w:rsidR="00355A55" w:rsidRDefault="00355A55" w:rsidP="00A65A27">
      <w:pPr>
        <w:rPr>
          <w:rFonts w:ascii="Calibri" w:hAnsi="Calibri" w:cs="Calibri"/>
          <w:sz w:val="28"/>
          <w:szCs w:val="28"/>
          <w:u w:val="single"/>
        </w:rPr>
      </w:pPr>
    </w:p>
    <w:p w14:paraId="2EF892EA" w14:textId="4D7B08E7" w:rsidR="001C0D72" w:rsidRPr="0093765A" w:rsidRDefault="005E6A35" w:rsidP="00A65A27">
      <w:pPr>
        <w:rPr>
          <w:rFonts w:ascii="Calibri" w:hAnsi="Calibri" w:cs="Calibri"/>
          <w:sz w:val="28"/>
          <w:szCs w:val="28"/>
          <w:u w:val="single"/>
        </w:rPr>
      </w:pPr>
      <w:r w:rsidRPr="00E30C34">
        <w:rPr>
          <w:rFonts w:ascii="Calibri" w:hAnsi="Calibri" w:cs="Calibri"/>
          <w:sz w:val="28"/>
          <w:szCs w:val="28"/>
          <w:u w:val="single"/>
        </w:rPr>
        <w:t xml:space="preserve">Maintenance/Controller Medications-Used to control and prevent Asthma </w:t>
      </w:r>
      <w:proofErr w:type="gramStart"/>
      <w:r w:rsidRPr="00E30C34">
        <w:rPr>
          <w:rFonts w:ascii="Calibri" w:hAnsi="Calibri" w:cs="Calibri"/>
          <w:sz w:val="28"/>
          <w:szCs w:val="28"/>
          <w:u w:val="single"/>
        </w:rPr>
        <w:t>symptoms</w:t>
      </w:r>
      <w:proofErr w:type="gramEnd"/>
    </w:p>
    <w:tbl>
      <w:tblPr>
        <w:tblStyle w:val="TableGrid"/>
        <w:tblW w:w="9664" w:type="dxa"/>
        <w:tblInd w:w="-5" w:type="dxa"/>
        <w:tblLook w:val="04A0" w:firstRow="1" w:lastRow="0" w:firstColumn="1" w:lastColumn="0" w:noHBand="0" w:noVBand="1"/>
      </w:tblPr>
      <w:tblGrid>
        <w:gridCol w:w="4230"/>
        <w:gridCol w:w="5434"/>
      </w:tblGrid>
      <w:tr w:rsidR="008857AD" w:rsidRPr="00E30C34" w14:paraId="6757E7C4" w14:textId="77777777" w:rsidTr="000C1D9F">
        <w:tc>
          <w:tcPr>
            <w:tcW w:w="9664" w:type="dxa"/>
            <w:gridSpan w:val="2"/>
          </w:tcPr>
          <w:p w14:paraId="1128DAA0" w14:textId="77777777" w:rsidR="001C0D72" w:rsidRPr="00E30C34" w:rsidRDefault="001C0D72" w:rsidP="00A65A27">
            <w:pPr>
              <w:rPr>
                <w:rFonts w:ascii="Calibri" w:hAnsi="Calibri" w:cs="Calibri"/>
                <w:sz w:val="24"/>
                <w:szCs w:val="24"/>
              </w:rPr>
            </w:pPr>
            <w:r w:rsidRPr="00E30C34">
              <w:rPr>
                <w:rFonts w:ascii="Calibri" w:hAnsi="Calibri" w:cs="Calibri"/>
                <w:b/>
                <w:bCs/>
                <w:sz w:val="24"/>
                <w:szCs w:val="24"/>
              </w:rPr>
              <w:t>Oral Medications</w:t>
            </w:r>
          </w:p>
        </w:tc>
      </w:tr>
      <w:tr w:rsidR="008857AD" w:rsidRPr="00E30C34" w14:paraId="6D010FB5" w14:textId="77777777" w:rsidTr="000C1D9F">
        <w:tc>
          <w:tcPr>
            <w:tcW w:w="4230" w:type="dxa"/>
          </w:tcPr>
          <w:p w14:paraId="32633A86" w14:textId="77777777" w:rsidR="001C0D72" w:rsidRPr="00E30C34" w:rsidRDefault="001C0D72" w:rsidP="00A65A27">
            <w:pPr>
              <w:rPr>
                <w:rFonts w:ascii="Calibri" w:hAnsi="Calibri" w:cs="Calibri"/>
                <w:sz w:val="24"/>
                <w:szCs w:val="24"/>
              </w:rPr>
            </w:pPr>
            <w:r w:rsidRPr="00E30C34">
              <w:rPr>
                <w:rFonts w:ascii="Calibri" w:hAnsi="Calibri" w:cs="Calibri"/>
                <w:sz w:val="24"/>
                <w:szCs w:val="24"/>
              </w:rPr>
              <w:t>MONTELUKAST SODIUM</w:t>
            </w:r>
          </w:p>
        </w:tc>
        <w:tc>
          <w:tcPr>
            <w:tcW w:w="5434" w:type="dxa"/>
          </w:tcPr>
          <w:p w14:paraId="23C8E4DF" w14:textId="2F1AB7A6" w:rsidR="001C0D72" w:rsidRPr="00E30C34" w:rsidRDefault="001C0D72" w:rsidP="00A65A27">
            <w:pPr>
              <w:rPr>
                <w:rFonts w:ascii="Calibri" w:hAnsi="Calibri" w:cs="Calibri"/>
                <w:sz w:val="24"/>
                <w:szCs w:val="24"/>
              </w:rPr>
            </w:pPr>
            <w:r w:rsidRPr="00E30C34">
              <w:rPr>
                <w:rFonts w:ascii="Calibri" w:hAnsi="Calibri" w:cs="Calibri"/>
                <w:sz w:val="24"/>
                <w:szCs w:val="24"/>
                <w:shd w:val="clear" w:color="auto" w:fill="FFFFFF"/>
              </w:rPr>
              <w:t>Inhibits the</w:t>
            </w:r>
            <w:r w:rsidR="00F93CF8">
              <w:rPr>
                <w:rFonts w:ascii="Calibri" w:hAnsi="Calibri" w:cs="Calibri"/>
                <w:sz w:val="24"/>
                <w:szCs w:val="24"/>
                <w:shd w:val="clear" w:color="auto" w:fill="FFFFFF"/>
              </w:rPr>
              <w:t xml:space="preserve"> </w:t>
            </w:r>
            <w:r w:rsidRPr="00E30C34">
              <w:rPr>
                <w:rFonts w:ascii="Calibri" w:hAnsi="Calibri" w:cs="Calibri"/>
                <w:sz w:val="24"/>
                <w:szCs w:val="24"/>
                <w:shd w:val="clear" w:color="auto" w:fill="FFFFFF"/>
              </w:rPr>
              <w:t>leukotriene receptor. Occupation of this receptor has been correlated with the pathophysiology of asthma, including airway edema, smooth muscle contraction, and altered cellular activity associated with the inflammatory process, which contribute to the signs and symptoms of asthma</w:t>
            </w:r>
          </w:p>
        </w:tc>
      </w:tr>
    </w:tbl>
    <w:p w14:paraId="5CC484A5" w14:textId="5A01AFFF" w:rsidR="001C0D72" w:rsidRPr="00E30C34" w:rsidRDefault="001C0D72" w:rsidP="00A65A27">
      <w:pPr>
        <w:rPr>
          <w:rFonts w:ascii="Calibri" w:hAnsi="Calibri" w:cs="Calibri"/>
          <w:sz w:val="24"/>
          <w:szCs w:val="24"/>
        </w:rPr>
      </w:pPr>
    </w:p>
    <w:p w14:paraId="7EF6C681" w14:textId="4CEB7DC5" w:rsidR="005E6A35" w:rsidRPr="00E30C34" w:rsidRDefault="005E6A35" w:rsidP="005F427C">
      <w:pPr>
        <w:rPr>
          <w:rFonts w:ascii="Calibri" w:hAnsi="Calibri" w:cs="Calibri"/>
          <w:sz w:val="28"/>
          <w:szCs w:val="28"/>
          <w:u w:val="single"/>
        </w:rPr>
      </w:pPr>
      <w:r w:rsidRPr="00E30C34">
        <w:rPr>
          <w:rFonts w:ascii="Calibri" w:hAnsi="Calibri" w:cs="Calibri"/>
          <w:sz w:val="28"/>
          <w:szCs w:val="28"/>
          <w:u w:val="single"/>
        </w:rPr>
        <w:t xml:space="preserve">Biologic Maintenance/Controller Medications-Used to control and prevent Asthma </w:t>
      </w:r>
      <w:proofErr w:type="gramStart"/>
      <w:r w:rsidRPr="00E30C34">
        <w:rPr>
          <w:rFonts w:ascii="Calibri" w:hAnsi="Calibri" w:cs="Calibri"/>
          <w:sz w:val="28"/>
          <w:szCs w:val="28"/>
          <w:u w:val="single"/>
        </w:rPr>
        <w:t>symptoms</w:t>
      </w:r>
      <w:proofErr w:type="gramEnd"/>
    </w:p>
    <w:tbl>
      <w:tblPr>
        <w:tblStyle w:val="TableGrid"/>
        <w:tblW w:w="9962" w:type="dxa"/>
        <w:tblInd w:w="-5" w:type="dxa"/>
        <w:tblLook w:val="04A0" w:firstRow="1" w:lastRow="0" w:firstColumn="1" w:lastColumn="0" w:noHBand="0" w:noVBand="1"/>
      </w:tblPr>
      <w:tblGrid>
        <w:gridCol w:w="4317"/>
        <w:gridCol w:w="5645"/>
      </w:tblGrid>
      <w:tr w:rsidR="008857AD" w:rsidRPr="00E30C34" w14:paraId="73ECCF1E" w14:textId="77777777" w:rsidTr="006D5442">
        <w:tc>
          <w:tcPr>
            <w:tcW w:w="9962" w:type="dxa"/>
            <w:gridSpan w:val="2"/>
          </w:tcPr>
          <w:p w14:paraId="7A218B60" w14:textId="12DBBFF6" w:rsidR="001C0D72" w:rsidRPr="00E30C34" w:rsidRDefault="001C0D72" w:rsidP="00A65A27">
            <w:pPr>
              <w:rPr>
                <w:rFonts w:ascii="Calibri" w:hAnsi="Calibri" w:cs="Calibri"/>
                <w:sz w:val="24"/>
                <w:szCs w:val="24"/>
              </w:rPr>
            </w:pPr>
            <w:r w:rsidRPr="00E30C34">
              <w:rPr>
                <w:rFonts w:ascii="Calibri" w:hAnsi="Calibri" w:cs="Calibri"/>
                <w:b/>
                <w:bCs/>
                <w:sz w:val="24"/>
                <w:szCs w:val="24"/>
              </w:rPr>
              <w:t>Immunologic Injectables</w:t>
            </w:r>
          </w:p>
        </w:tc>
      </w:tr>
      <w:tr w:rsidR="008857AD" w:rsidRPr="00E30C34" w14:paraId="0B0DB659" w14:textId="77777777" w:rsidTr="006D5442">
        <w:tc>
          <w:tcPr>
            <w:tcW w:w="4317" w:type="dxa"/>
          </w:tcPr>
          <w:p w14:paraId="5ED2ABCE" w14:textId="77777777" w:rsidR="001C0D72" w:rsidRPr="00E30C34" w:rsidRDefault="001C0D72" w:rsidP="00A65A27">
            <w:pPr>
              <w:rPr>
                <w:rFonts w:ascii="Calibri" w:hAnsi="Calibri" w:cs="Calibri"/>
                <w:b/>
                <w:bCs/>
                <w:sz w:val="24"/>
                <w:szCs w:val="24"/>
              </w:rPr>
            </w:pPr>
            <w:r w:rsidRPr="00E30C34">
              <w:rPr>
                <w:rFonts w:ascii="Calibri" w:hAnsi="Calibri" w:cs="Calibri"/>
                <w:sz w:val="24"/>
                <w:szCs w:val="24"/>
              </w:rPr>
              <w:t>DUPIXENT® (dupilumab) subcutaneous injection</w:t>
            </w:r>
          </w:p>
        </w:tc>
        <w:tc>
          <w:tcPr>
            <w:tcW w:w="5645" w:type="dxa"/>
          </w:tcPr>
          <w:p w14:paraId="5315EC0E" w14:textId="77777777" w:rsidR="001C0D72" w:rsidRPr="00E30C34" w:rsidRDefault="001C0D72" w:rsidP="00A65A27">
            <w:pPr>
              <w:rPr>
                <w:rFonts w:ascii="Calibri" w:hAnsi="Calibri" w:cs="Calibri"/>
                <w:sz w:val="24"/>
                <w:szCs w:val="24"/>
              </w:rPr>
            </w:pPr>
            <w:r w:rsidRPr="00E30C34">
              <w:rPr>
                <w:rFonts w:ascii="Calibri" w:hAnsi="Calibri" w:cs="Calibri"/>
                <w:sz w:val="24"/>
                <w:szCs w:val="24"/>
              </w:rPr>
              <w:t xml:space="preserve">Monoclonal IgG4 antibody that inhibits interleukin-4 (IL-4) and interleukin-13 (IL-13) signaling by binding to the IL-4Rα subunit. Blocking IL-4Rα inhibits IL-4 and IL-13 cytokine-induced inflammatory responses, including the release of proinflammatory cytokines, chemokines, nitric oxide and </w:t>
            </w:r>
            <w:proofErr w:type="spellStart"/>
            <w:r w:rsidRPr="00E30C34">
              <w:rPr>
                <w:rFonts w:ascii="Calibri" w:hAnsi="Calibri" w:cs="Calibri"/>
                <w:sz w:val="24"/>
                <w:szCs w:val="24"/>
              </w:rPr>
              <w:t>IgE</w:t>
            </w:r>
            <w:proofErr w:type="spellEnd"/>
          </w:p>
        </w:tc>
      </w:tr>
      <w:tr w:rsidR="008857AD" w:rsidRPr="00E30C34" w14:paraId="4DF4D24D" w14:textId="77777777" w:rsidTr="006D5442">
        <w:tc>
          <w:tcPr>
            <w:tcW w:w="4317" w:type="dxa"/>
          </w:tcPr>
          <w:p w14:paraId="28191EF8" w14:textId="77777777" w:rsidR="001C0D72" w:rsidRPr="00E30C34" w:rsidRDefault="001C0D72" w:rsidP="00A65A27">
            <w:pPr>
              <w:rPr>
                <w:rFonts w:ascii="Calibri" w:hAnsi="Calibri" w:cs="Calibri"/>
                <w:sz w:val="24"/>
                <w:szCs w:val="24"/>
              </w:rPr>
            </w:pPr>
            <w:r w:rsidRPr="00E30C34">
              <w:rPr>
                <w:rFonts w:ascii="Calibri" w:hAnsi="Calibri" w:cs="Calibri"/>
                <w:sz w:val="24"/>
                <w:szCs w:val="24"/>
              </w:rPr>
              <w:t>FASENRA® (</w:t>
            </w:r>
            <w:proofErr w:type="spellStart"/>
            <w:r w:rsidRPr="00E30C34">
              <w:rPr>
                <w:rFonts w:ascii="Calibri" w:hAnsi="Calibri" w:cs="Calibri"/>
                <w:sz w:val="24"/>
                <w:szCs w:val="24"/>
              </w:rPr>
              <w:t>benralizumab</w:t>
            </w:r>
            <w:proofErr w:type="spellEnd"/>
            <w:r w:rsidRPr="00E30C34">
              <w:rPr>
                <w:rFonts w:ascii="Calibri" w:hAnsi="Calibri" w:cs="Calibri"/>
                <w:sz w:val="24"/>
                <w:szCs w:val="24"/>
              </w:rPr>
              <w:t>) subcutaneous</w:t>
            </w:r>
          </w:p>
        </w:tc>
        <w:tc>
          <w:tcPr>
            <w:tcW w:w="5645" w:type="dxa"/>
          </w:tcPr>
          <w:p w14:paraId="66C5D121" w14:textId="77777777" w:rsidR="001C0D72" w:rsidRPr="00E30C34" w:rsidRDefault="001C0D72" w:rsidP="00A65A27">
            <w:pPr>
              <w:rPr>
                <w:rFonts w:ascii="Calibri" w:hAnsi="Calibri" w:cs="Calibri"/>
                <w:sz w:val="24"/>
                <w:szCs w:val="24"/>
              </w:rPr>
            </w:pPr>
            <w:r w:rsidRPr="00E30C34">
              <w:rPr>
                <w:rFonts w:ascii="Calibri" w:hAnsi="Calibri" w:cs="Calibri"/>
                <w:sz w:val="24"/>
                <w:szCs w:val="24"/>
              </w:rPr>
              <w:t>Monoclonal antibody (IgG1, kappa) that binds to the alpha subunit of the interleukin-5 receptor. IL-5 is the major cytokine responsible for the growth and differentiation, recruitment, activation, and survival of eosinophils. Inhibiting IL-5 signaling, reduces the production and survival of eosinophils and basophils through antibody dependent cell-mediated cytotoxicity</w:t>
            </w:r>
          </w:p>
        </w:tc>
      </w:tr>
    </w:tbl>
    <w:p w14:paraId="498BB1DE" w14:textId="77777777" w:rsidR="000C1D9F" w:rsidRDefault="000C1D9F" w:rsidP="000C1D9F">
      <w:pPr>
        <w:rPr>
          <w:rFonts w:ascii="Calibri" w:hAnsi="Calibri" w:cs="Calibri"/>
          <w:sz w:val="28"/>
          <w:szCs w:val="28"/>
        </w:rPr>
      </w:pPr>
    </w:p>
    <w:p w14:paraId="3568675D" w14:textId="0291D708" w:rsidR="000C1D9F" w:rsidRPr="00E30C34" w:rsidRDefault="000C1D9F" w:rsidP="000C1D9F">
      <w:pPr>
        <w:rPr>
          <w:rFonts w:ascii="Calibri" w:hAnsi="Calibri" w:cs="Calibri"/>
          <w:sz w:val="28"/>
          <w:szCs w:val="28"/>
        </w:rPr>
      </w:pPr>
      <w:r w:rsidRPr="00074B34">
        <w:rPr>
          <w:noProof/>
          <w:sz w:val="24"/>
          <w:szCs w:val="24"/>
        </w:rPr>
        <w:lastRenderedPageBreak/>
        <w:drawing>
          <wp:anchor distT="0" distB="0" distL="114300" distR="114300" simplePos="0" relativeHeight="251660288" behindDoc="1" locked="0" layoutInCell="1" allowOverlap="1" wp14:anchorId="46AE614C" wp14:editId="2FF2F89E">
            <wp:simplePos x="0" y="0"/>
            <wp:positionH relativeFrom="margin">
              <wp:align>left</wp:align>
            </wp:positionH>
            <wp:positionV relativeFrom="paragraph">
              <wp:posOffset>470701</wp:posOffset>
            </wp:positionV>
            <wp:extent cx="6241312" cy="3717796"/>
            <wp:effectExtent l="0" t="0" r="7620" b="0"/>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41312" cy="3717796"/>
                    </a:xfrm>
                    <a:prstGeom prst="rect">
                      <a:avLst/>
                    </a:prstGeom>
                  </pic:spPr>
                </pic:pic>
              </a:graphicData>
            </a:graphic>
            <wp14:sizeRelH relativeFrom="margin">
              <wp14:pctWidth>0</wp14:pctWidth>
            </wp14:sizeRelH>
            <wp14:sizeRelV relativeFrom="margin">
              <wp14:pctHeight>0</wp14:pctHeight>
            </wp14:sizeRelV>
          </wp:anchor>
        </w:drawing>
      </w:r>
      <w:r w:rsidRPr="00E30C34">
        <w:rPr>
          <w:rFonts w:ascii="Calibri" w:hAnsi="Calibri" w:cs="Calibri"/>
          <w:sz w:val="28"/>
          <w:szCs w:val="28"/>
        </w:rPr>
        <w:t>ESTIMATED COMPARATIVE DAILY DOSAGES FOR INHALED CORTICOSTEROIDS FOR YOUTHS ≥12 YEARS OF AGE AND ADULTS</w:t>
      </w:r>
    </w:p>
    <w:p w14:paraId="0470D7EE" w14:textId="5EB93778" w:rsidR="00985D4F" w:rsidRPr="00E30C34" w:rsidRDefault="00074B34" w:rsidP="00A65A27">
      <w:pPr>
        <w:rPr>
          <w:rFonts w:ascii="Calibri" w:hAnsi="Calibri" w:cs="Calibri"/>
          <w:b/>
          <w:bCs/>
          <w:sz w:val="24"/>
          <w:szCs w:val="24"/>
        </w:rPr>
      </w:pPr>
      <w:r w:rsidRPr="00074B34">
        <w:rPr>
          <w:noProof/>
          <w:sz w:val="24"/>
          <w:szCs w:val="24"/>
        </w:rPr>
        <w:t>(NAEPP, 2007)</w:t>
      </w:r>
    </w:p>
    <w:p w14:paraId="2D5A9B0A" w14:textId="0EDBD0A0" w:rsidR="002849A4" w:rsidRDefault="000C1D9F" w:rsidP="00793FBC">
      <w:pPr>
        <w:rPr>
          <w:b/>
          <w:bCs/>
          <w:sz w:val="28"/>
          <w:szCs w:val="28"/>
        </w:rPr>
      </w:pPr>
      <w:r>
        <w:rPr>
          <w:b/>
          <w:bCs/>
          <w:sz w:val="28"/>
          <w:szCs w:val="28"/>
        </w:rPr>
        <w:t xml:space="preserve">Part </w:t>
      </w:r>
      <w:r w:rsidR="0021384F">
        <w:rPr>
          <w:b/>
          <w:bCs/>
          <w:sz w:val="28"/>
          <w:szCs w:val="28"/>
        </w:rPr>
        <w:t>3</w:t>
      </w:r>
      <w:r>
        <w:rPr>
          <w:b/>
          <w:bCs/>
          <w:sz w:val="28"/>
          <w:szCs w:val="28"/>
        </w:rPr>
        <w:t>: Medication Regimens</w:t>
      </w:r>
      <w:r w:rsidR="00107C60">
        <w:rPr>
          <w:b/>
          <w:bCs/>
          <w:sz w:val="28"/>
          <w:szCs w:val="28"/>
        </w:rPr>
        <w:t xml:space="preserve"> and </w:t>
      </w:r>
      <w:r w:rsidR="0057008E">
        <w:rPr>
          <w:b/>
          <w:bCs/>
          <w:sz w:val="28"/>
          <w:szCs w:val="28"/>
        </w:rPr>
        <w:t>Step Approach to Asthma Management</w:t>
      </w:r>
    </w:p>
    <w:p w14:paraId="0E3AB2FA" w14:textId="5364327F" w:rsidR="00AC53EE" w:rsidRPr="00F93CF8" w:rsidRDefault="00AC53EE" w:rsidP="00AC53EE">
      <w:pPr>
        <w:ind w:firstLine="720"/>
        <w:rPr>
          <w:rFonts w:ascii="Calibri" w:hAnsi="Calibri" w:cs="Calibri"/>
          <w:sz w:val="24"/>
          <w:szCs w:val="24"/>
        </w:rPr>
      </w:pPr>
      <w:r w:rsidRPr="00F93CF8">
        <w:rPr>
          <w:rFonts w:ascii="Calibri" w:hAnsi="Calibri" w:cs="Calibri"/>
          <w:sz w:val="24"/>
          <w:szCs w:val="24"/>
        </w:rPr>
        <w:t>Clinical guidelines for asthma prevention and control can be found on the Global Initiative for Asthma Report</w:t>
      </w:r>
      <w:r w:rsidR="00F93CF8" w:rsidRPr="00F93CF8">
        <w:rPr>
          <w:rFonts w:ascii="Calibri" w:hAnsi="Calibri" w:cs="Calibri"/>
          <w:sz w:val="24"/>
          <w:szCs w:val="24"/>
        </w:rPr>
        <w:t xml:space="preserve"> (GINA 2022)</w:t>
      </w:r>
      <w:r w:rsidRPr="00F93CF8">
        <w:rPr>
          <w:rFonts w:ascii="Calibri" w:hAnsi="Calibri" w:cs="Calibri"/>
          <w:sz w:val="24"/>
          <w:szCs w:val="24"/>
        </w:rPr>
        <w:t xml:space="preserve"> and the Asthma Management Guidelines from the National Heart, Lung, and Blood association</w:t>
      </w:r>
      <w:r w:rsidR="00F93CF8" w:rsidRPr="00F93CF8">
        <w:rPr>
          <w:rFonts w:ascii="Calibri" w:hAnsi="Calibri" w:cs="Calibri"/>
          <w:sz w:val="24"/>
          <w:szCs w:val="24"/>
        </w:rPr>
        <w:t xml:space="preserve"> (NAEPP Expert Panel 2007)</w:t>
      </w:r>
      <w:r w:rsidRPr="00F93CF8">
        <w:rPr>
          <w:rFonts w:ascii="Calibri" w:hAnsi="Calibri" w:cs="Calibri"/>
          <w:sz w:val="24"/>
          <w:szCs w:val="24"/>
        </w:rPr>
        <w:t xml:space="preserve">. An overview of the adult treatment algorithm can be found below for use in the general population with more specific alternatives listed in the guidelines. </w:t>
      </w:r>
    </w:p>
    <w:p w14:paraId="67B7AE1E" w14:textId="03C0C55B" w:rsidR="00C061F0" w:rsidRPr="00F93CF8" w:rsidRDefault="0057008E" w:rsidP="00F93CF8">
      <w:pPr>
        <w:spacing w:after="0"/>
        <w:ind w:firstLine="720"/>
        <w:rPr>
          <w:rStyle w:val="markedcontent"/>
          <w:rFonts w:ascii="Calibri" w:hAnsi="Calibri" w:cs="Calibri"/>
          <w:sz w:val="24"/>
          <w:szCs w:val="24"/>
        </w:rPr>
      </w:pPr>
      <w:r w:rsidRPr="00F93CF8">
        <w:rPr>
          <w:rFonts w:ascii="Calibri" w:hAnsi="Calibri" w:cs="Calibri"/>
          <w:sz w:val="24"/>
          <w:szCs w:val="24"/>
        </w:rPr>
        <w:t>The treatment of asthma is</w:t>
      </w:r>
      <w:r w:rsidR="00F93CF8" w:rsidRPr="00F93CF8">
        <w:rPr>
          <w:rFonts w:ascii="Calibri" w:hAnsi="Calibri" w:cs="Calibri"/>
          <w:sz w:val="24"/>
          <w:szCs w:val="24"/>
        </w:rPr>
        <w:t xml:space="preserve"> generally approached</w:t>
      </w:r>
      <w:r w:rsidRPr="00F93CF8">
        <w:rPr>
          <w:rFonts w:ascii="Calibri" w:hAnsi="Calibri" w:cs="Calibri"/>
          <w:sz w:val="24"/>
          <w:szCs w:val="24"/>
        </w:rPr>
        <w:t xml:space="preserve"> in a </w:t>
      </w:r>
      <w:r w:rsidR="00265184" w:rsidRPr="00F93CF8">
        <w:rPr>
          <w:rFonts w:ascii="Calibri" w:hAnsi="Calibri" w:cs="Calibri"/>
          <w:sz w:val="24"/>
          <w:szCs w:val="24"/>
        </w:rPr>
        <w:t>stepwise</w:t>
      </w:r>
      <w:r w:rsidRPr="00F93CF8">
        <w:rPr>
          <w:rFonts w:ascii="Calibri" w:hAnsi="Calibri" w:cs="Calibri"/>
          <w:sz w:val="24"/>
          <w:szCs w:val="24"/>
        </w:rPr>
        <w:t xml:space="preserve"> </w:t>
      </w:r>
      <w:r w:rsidR="00EF7EA6" w:rsidRPr="00F93CF8">
        <w:rPr>
          <w:rFonts w:ascii="Calibri" w:hAnsi="Calibri" w:cs="Calibri"/>
          <w:sz w:val="24"/>
          <w:szCs w:val="24"/>
        </w:rPr>
        <w:t>manner and</w:t>
      </w:r>
      <w:r w:rsidRPr="00F93CF8">
        <w:rPr>
          <w:rFonts w:ascii="Calibri" w:hAnsi="Calibri" w:cs="Calibri"/>
          <w:sz w:val="24"/>
          <w:szCs w:val="24"/>
        </w:rPr>
        <w:t xml:space="preserve"> depending on disease severity</w:t>
      </w:r>
      <w:r w:rsidR="00F93CF8" w:rsidRPr="00F93CF8">
        <w:rPr>
          <w:rFonts w:ascii="Calibri" w:hAnsi="Calibri" w:cs="Calibri"/>
          <w:sz w:val="24"/>
          <w:szCs w:val="24"/>
        </w:rPr>
        <w:t>,</w:t>
      </w:r>
      <w:r w:rsidRPr="00F93CF8">
        <w:rPr>
          <w:rFonts w:ascii="Calibri" w:hAnsi="Calibri" w:cs="Calibri"/>
          <w:sz w:val="24"/>
          <w:szCs w:val="24"/>
        </w:rPr>
        <w:t xml:space="preserve"> a combination of several agents may be needed. </w:t>
      </w:r>
      <w:r w:rsidR="00265184" w:rsidRPr="00F93CF8">
        <w:rPr>
          <w:rFonts w:ascii="Calibri" w:hAnsi="Calibri" w:cs="Calibri"/>
          <w:sz w:val="24"/>
          <w:szCs w:val="24"/>
        </w:rPr>
        <w:t>For initial therapy, the guidelines no longer recommend a short acting beta-adrenergic inhaler (SABA) only treatment. Although inhaled SABA’s are highly effective for the quick relief of asthma symptoms, patients whose asthma is treated with SABA alone (compared with inhaled corticosteroids) are at increased risk of asthma-related death and urgent asthma-related</w:t>
      </w:r>
      <w:r w:rsidR="00F93CF8" w:rsidRPr="00F93CF8">
        <w:rPr>
          <w:rFonts w:ascii="Calibri" w:hAnsi="Calibri" w:cs="Calibri"/>
          <w:sz w:val="24"/>
          <w:szCs w:val="24"/>
        </w:rPr>
        <w:t xml:space="preserve"> </w:t>
      </w:r>
      <w:r w:rsidR="00265184" w:rsidRPr="00F93CF8">
        <w:rPr>
          <w:rFonts w:ascii="Calibri" w:hAnsi="Calibri" w:cs="Calibri"/>
          <w:sz w:val="24"/>
          <w:szCs w:val="24"/>
        </w:rPr>
        <w:t>healthcare</w:t>
      </w:r>
      <w:r w:rsidR="00F93CF8" w:rsidRPr="00F93CF8">
        <w:rPr>
          <w:rFonts w:ascii="Calibri" w:hAnsi="Calibri" w:cs="Calibri"/>
          <w:sz w:val="24"/>
          <w:szCs w:val="24"/>
        </w:rPr>
        <w:t>,</w:t>
      </w:r>
      <w:r w:rsidR="00265184" w:rsidRPr="00F93CF8">
        <w:rPr>
          <w:rFonts w:ascii="Calibri" w:hAnsi="Calibri" w:cs="Calibri"/>
          <w:sz w:val="24"/>
          <w:szCs w:val="24"/>
        </w:rPr>
        <w:t xml:space="preserve"> even if they have good symptom control. The risk of asthma exacerbations and mortality increases incrementally with higher SABA use.  </w:t>
      </w:r>
      <w:r w:rsidR="00C061F0" w:rsidRPr="00F93CF8">
        <w:rPr>
          <w:rStyle w:val="markedcontent"/>
          <w:rFonts w:ascii="Calibri" w:hAnsi="Calibri" w:cs="Calibri"/>
          <w:sz w:val="24"/>
          <w:szCs w:val="24"/>
        </w:rPr>
        <w:t>(</w:t>
      </w:r>
      <w:r w:rsidR="00197FDA" w:rsidRPr="00F93CF8">
        <w:rPr>
          <w:rStyle w:val="markedcontent"/>
          <w:rFonts w:ascii="Calibri" w:hAnsi="Calibri" w:cs="Calibri"/>
          <w:sz w:val="24"/>
          <w:szCs w:val="24"/>
        </w:rPr>
        <w:t>GINA,</w:t>
      </w:r>
      <w:r w:rsidR="00C061F0" w:rsidRPr="00F93CF8">
        <w:rPr>
          <w:rStyle w:val="markedcontent"/>
          <w:rFonts w:ascii="Calibri" w:hAnsi="Calibri" w:cs="Calibri"/>
          <w:sz w:val="24"/>
          <w:szCs w:val="24"/>
        </w:rPr>
        <w:t xml:space="preserve"> 2022. P.75)</w:t>
      </w:r>
    </w:p>
    <w:p w14:paraId="35B6FBB4" w14:textId="77777777" w:rsidR="00AC53EE" w:rsidRPr="00F93CF8" w:rsidRDefault="00AC53EE" w:rsidP="00C061F0">
      <w:pPr>
        <w:spacing w:after="0"/>
        <w:rPr>
          <w:rFonts w:ascii="Calibri" w:hAnsi="Calibri" w:cs="Calibri"/>
          <w:sz w:val="24"/>
          <w:szCs w:val="24"/>
        </w:rPr>
      </w:pPr>
    </w:p>
    <w:p w14:paraId="6B0DCF76" w14:textId="67299394" w:rsidR="00F93CF8" w:rsidRDefault="00AC53EE" w:rsidP="00F93CF8">
      <w:pPr>
        <w:ind w:firstLine="720"/>
        <w:rPr>
          <w:rFonts w:ascii="Calibri" w:hAnsi="Calibri" w:cs="Calibri"/>
          <w:sz w:val="24"/>
          <w:szCs w:val="24"/>
        </w:rPr>
      </w:pPr>
      <w:r w:rsidRPr="00F93CF8">
        <w:rPr>
          <w:rFonts w:ascii="Calibri" w:hAnsi="Calibri" w:cs="Calibri"/>
          <w:sz w:val="24"/>
          <w:szCs w:val="24"/>
        </w:rPr>
        <w:t>Recent updates to treatment guidelines include the use of single maintenance and reliever therapy (SMART). This therapy consists of using the same inhaler on a daily and as needed basis, consisting of inhaled corticosteroid</w:t>
      </w:r>
      <w:r w:rsidR="00F93CF8">
        <w:rPr>
          <w:rFonts w:ascii="Calibri" w:hAnsi="Calibri" w:cs="Calibri"/>
          <w:sz w:val="24"/>
          <w:szCs w:val="24"/>
        </w:rPr>
        <w:t xml:space="preserve"> (ICS)</w:t>
      </w:r>
      <w:r w:rsidRPr="00F93CF8">
        <w:rPr>
          <w:rFonts w:ascii="Calibri" w:hAnsi="Calibri" w:cs="Calibri"/>
          <w:sz w:val="24"/>
          <w:szCs w:val="24"/>
        </w:rPr>
        <w:t xml:space="preserve"> and long-acting beta agonist</w:t>
      </w:r>
      <w:r w:rsidR="00F93CF8">
        <w:rPr>
          <w:rFonts w:ascii="Calibri" w:hAnsi="Calibri" w:cs="Calibri"/>
          <w:sz w:val="24"/>
          <w:szCs w:val="24"/>
        </w:rPr>
        <w:t xml:space="preserve"> (LABA).</w:t>
      </w:r>
      <w:r w:rsidRPr="00F93CF8">
        <w:rPr>
          <w:rFonts w:ascii="Calibri" w:hAnsi="Calibri" w:cs="Calibri"/>
          <w:sz w:val="24"/>
          <w:szCs w:val="24"/>
        </w:rPr>
        <w:t xml:space="preserve"> </w:t>
      </w:r>
      <w:r w:rsidR="00F93CF8" w:rsidRPr="00F93CF8">
        <w:rPr>
          <w:rFonts w:ascii="Calibri" w:hAnsi="Calibri" w:cs="Calibri"/>
          <w:sz w:val="24"/>
          <w:szCs w:val="24"/>
        </w:rPr>
        <w:t xml:space="preserve">The ICS medication reduces swelling and mucus formation in the lungs, while the LABA prevents the </w:t>
      </w:r>
      <w:r w:rsidR="00F93CF8" w:rsidRPr="00F93CF8">
        <w:rPr>
          <w:rFonts w:ascii="Calibri" w:hAnsi="Calibri" w:cs="Calibri"/>
          <w:sz w:val="24"/>
          <w:szCs w:val="24"/>
        </w:rPr>
        <w:lastRenderedPageBreak/>
        <w:t>muscles around the airways from tightening and works immediately to open the airways.</w:t>
      </w:r>
      <w:r w:rsidR="00F93CF8">
        <w:rPr>
          <w:rFonts w:ascii="Calibri" w:hAnsi="Calibri" w:cs="Calibri"/>
          <w:sz w:val="24"/>
          <w:szCs w:val="24"/>
        </w:rPr>
        <w:t xml:space="preserve"> </w:t>
      </w:r>
      <w:r w:rsidR="00F93CF8" w:rsidRPr="00F93CF8">
        <w:rPr>
          <w:rFonts w:ascii="Calibri" w:hAnsi="Calibri" w:cs="Calibri"/>
          <w:sz w:val="24"/>
          <w:szCs w:val="24"/>
        </w:rPr>
        <w:t>The current guidelines only recommend the combination medication budesonide/formoterol (Symbicort</w:t>
      </w:r>
      <w:r w:rsidR="00F93CF8" w:rsidRPr="00E30C34">
        <w:rPr>
          <w:rFonts w:ascii="Calibri" w:hAnsi="Calibri" w:cs="Calibri"/>
          <w:sz w:val="24"/>
          <w:szCs w:val="24"/>
        </w:rPr>
        <w:t>®</w:t>
      </w:r>
      <w:r w:rsidR="00F93CF8" w:rsidRPr="00F93CF8">
        <w:rPr>
          <w:rFonts w:ascii="Calibri" w:hAnsi="Calibri" w:cs="Calibri"/>
          <w:sz w:val="24"/>
          <w:szCs w:val="24"/>
        </w:rPr>
        <w:t>) for SMART.</w:t>
      </w:r>
    </w:p>
    <w:p w14:paraId="25C0B816" w14:textId="514A64A5" w:rsidR="00EF7EA6" w:rsidRPr="00F93CF8" w:rsidRDefault="00AC53EE" w:rsidP="00197FDA">
      <w:pPr>
        <w:ind w:firstLine="720"/>
        <w:rPr>
          <w:rStyle w:val="markedcontent"/>
          <w:rFonts w:ascii="Calibri" w:hAnsi="Calibri" w:cs="Calibri"/>
          <w:color w:val="134A87"/>
          <w:sz w:val="24"/>
          <w:szCs w:val="24"/>
        </w:rPr>
      </w:pPr>
      <w:r w:rsidRPr="00F93CF8">
        <w:rPr>
          <w:rFonts w:ascii="Calibri" w:hAnsi="Calibri" w:cs="Calibri"/>
          <w:sz w:val="24"/>
          <w:szCs w:val="24"/>
        </w:rPr>
        <w:t>The target population for SMART therapy includes Individuals 4 years and older with a severe exacerbation in the prior year to reduce exacerbations.</w:t>
      </w:r>
      <w:r w:rsidRPr="00F93CF8">
        <w:rPr>
          <w:rFonts w:ascii="Calibri" w:hAnsi="Calibri" w:cs="Calibri"/>
          <w:color w:val="134A87"/>
          <w:sz w:val="24"/>
          <w:szCs w:val="24"/>
        </w:rPr>
        <w:t xml:space="preserve"> </w:t>
      </w:r>
      <w:r w:rsidRPr="00F93CF8">
        <w:rPr>
          <w:rFonts w:ascii="Calibri" w:hAnsi="Calibri" w:cs="Calibri"/>
          <w:sz w:val="24"/>
          <w:szCs w:val="24"/>
        </w:rPr>
        <w:t>Other candidate</w:t>
      </w:r>
      <w:r w:rsidR="00F93CF8" w:rsidRPr="00F93CF8">
        <w:rPr>
          <w:rFonts w:ascii="Calibri" w:hAnsi="Calibri" w:cs="Calibri"/>
          <w:sz w:val="24"/>
          <w:szCs w:val="24"/>
        </w:rPr>
        <w:t>s</w:t>
      </w:r>
      <w:r w:rsidRPr="00F93CF8">
        <w:rPr>
          <w:rFonts w:ascii="Calibri" w:hAnsi="Calibri" w:cs="Calibri"/>
          <w:sz w:val="24"/>
          <w:szCs w:val="24"/>
        </w:rPr>
        <w:t xml:space="preserve"> f</w:t>
      </w:r>
      <w:r w:rsidR="0057008E" w:rsidRPr="00F93CF8">
        <w:rPr>
          <w:rFonts w:ascii="Calibri" w:hAnsi="Calibri" w:cs="Calibri"/>
          <w:sz w:val="24"/>
          <w:szCs w:val="24"/>
        </w:rPr>
        <w:t>or</w:t>
      </w:r>
      <w:r w:rsidRPr="00F93CF8">
        <w:rPr>
          <w:rFonts w:ascii="Calibri" w:hAnsi="Calibri" w:cs="Calibri"/>
          <w:sz w:val="24"/>
          <w:szCs w:val="24"/>
        </w:rPr>
        <w:t xml:space="preserve"> SMART therapy include</w:t>
      </w:r>
      <w:r w:rsidR="0057008E" w:rsidRPr="00F93CF8">
        <w:rPr>
          <w:rFonts w:ascii="Calibri" w:hAnsi="Calibri" w:cs="Calibri"/>
          <w:sz w:val="24"/>
          <w:szCs w:val="24"/>
        </w:rPr>
        <w:t xml:space="preserve"> anyone who requires use of a short acting agent for greater than 2 days per week</w:t>
      </w:r>
      <w:r w:rsidRPr="00F93CF8">
        <w:rPr>
          <w:rFonts w:ascii="Calibri" w:hAnsi="Calibri" w:cs="Calibri"/>
          <w:sz w:val="24"/>
          <w:szCs w:val="24"/>
        </w:rPr>
        <w:t>.</w:t>
      </w:r>
      <w:r w:rsidR="0057008E" w:rsidRPr="00F93CF8">
        <w:rPr>
          <w:rFonts w:ascii="Calibri" w:hAnsi="Calibri" w:cs="Calibri"/>
          <w:sz w:val="24"/>
          <w:szCs w:val="24"/>
        </w:rPr>
        <w:t xml:space="preserve"> </w:t>
      </w:r>
      <w:r w:rsidR="00EF7EA6" w:rsidRPr="00F93CF8">
        <w:rPr>
          <w:rFonts w:ascii="Calibri" w:hAnsi="Calibri" w:cs="Calibri"/>
          <w:sz w:val="24"/>
          <w:szCs w:val="24"/>
        </w:rPr>
        <w:t xml:space="preserve">Inhaled corticosteroids (ICS) are the preferred long-term control therapy in asthma for all ages, although leukotriene receptor antagonists (LTRA) are listed as an alternative. </w:t>
      </w:r>
      <w:r w:rsidR="0057008E" w:rsidRPr="00F93CF8">
        <w:rPr>
          <w:rFonts w:ascii="Calibri" w:hAnsi="Calibri" w:cs="Calibri"/>
          <w:sz w:val="24"/>
          <w:szCs w:val="24"/>
        </w:rPr>
        <w:t>The Guidelines state that the frequency of short acting beta-adrenergic inhaler (SABA) use can be clinically useful as a measure of disease activity since increased use of a SABA has been associated with increased risk for death or</w:t>
      </w:r>
      <w:r w:rsidR="00265184" w:rsidRPr="00F93CF8">
        <w:rPr>
          <w:rFonts w:ascii="Calibri" w:hAnsi="Calibri" w:cs="Calibri"/>
          <w:sz w:val="24"/>
          <w:szCs w:val="24"/>
        </w:rPr>
        <w:t xml:space="preserve"> hospitalizations</w:t>
      </w:r>
      <w:r w:rsidR="00197FDA" w:rsidRPr="00F93CF8">
        <w:rPr>
          <w:rFonts w:ascii="Calibri" w:hAnsi="Calibri" w:cs="Calibri"/>
          <w:sz w:val="24"/>
          <w:szCs w:val="24"/>
        </w:rPr>
        <w:t xml:space="preserve"> </w:t>
      </w:r>
      <w:r w:rsidR="00C061F0" w:rsidRPr="00F93CF8">
        <w:rPr>
          <w:rStyle w:val="markedcontent"/>
          <w:rFonts w:ascii="Calibri" w:hAnsi="Calibri" w:cs="Calibri"/>
          <w:sz w:val="24"/>
          <w:szCs w:val="24"/>
        </w:rPr>
        <w:t>(</w:t>
      </w:r>
      <w:r w:rsidR="00197FDA" w:rsidRPr="00F93CF8">
        <w:rPr>
          <w:rStyle w:val="markedcontent"/>
          <w:rFonts w:ascii="Calibri" w:hAnsi="Calibri" w:cs="Calibri"/>
          <w:sz w:val="24"/>
          <w:szCs w:val="24"/>
        </w:rPr>
        <w:t>GINA</w:t>
      </w:r>
      <w:r w:rsidR="00C061F0" w:rsidRPr="00F93CF8">
        <w:rPr>
          <w:rStyle w:val="markedcontent"/>
          <w:rFonts w:ascii="Calibri" w:hAnsi="Calibri" w:cs="Calibri"/>
          <w:sz w:val="24"/>
          <w:szCs w:val="24"/>
        </w:rPr>
        <w:t>, 2022. P.35)</w:t>
      </w:r>
      <w:r w:rsidR="00197FDA" w:rsidRPr="00F93CF8">
        <w:rPr>
          <w:rStyle w:val="markedcontent"/>
          <w:rFonts w:ascii="Calibri" w:hAnsi="Calibri" w:cs="Calibri"/>
          <w:sz w:val="24"/>
          <w:szCs w:val="24"/>
        </w:rPr>
        <w:t>.</w:t>
      </w:r>
    </w:p>
    <w:p w14:paraId="58D1E82F" w14:textId="55C9941E" w:rsidR="00EF7EA6" w:rsidRPr="00EF7EA6" w:rsidRDefault="00EF7EA6" w:rsidP="00EF7EA6">
      <w:pPr>
        <w:spacing w:after="0"/>
        <w:rPr>
          <w:rStyle w:val="markedcontent"/>
          <w:rFonts w:cstheme="minorHAnsi"/>
          <w:sz w:val="24"/>
          <w:szCs w:val="24"/>
        </w:rPr>
      </w:pPr>
      <w:r w:rsidRPr="00EF7EA6">
        <w:rPr>
          <w:rStyle w:val="markedcontent"/>
          <w:rFonts w:cstheme="minorHAnsi"/>
          <w:b/>
          <w:bCs/>
          <w:sz w:val="24"/>
          <w:szCs w:val="24"/>
        </w:rPr>
        <w:t>Stepping up asthma treatment</w:t>
      </w:r>
      <w:r w:rsidRPr="00EF7EA6">
        <w:rPr>
          <w:rFonts w:cstheme="minorHAnsi"/>
          <w:b/>
          <w:bCs/>
          <w:sz w:val="24"/>
          <w:szCs w:val="24"/>
        </w:rPr>
        <w:br/>
      </w:r>
      <w:r w:rsidRPr="00EF7EA6">
        <w:rPr>
          <w:rStyle w:val="markedcontent"/>
          <w:rFonts w:cstheme="minorHAnsi"/>
          <w:sz w:val="24"/>
          <w:szCs w:val="24"/>
        </w:rPr>
        <w:t xml:space="preserve">Asthma is a variable condition, and periodic treatment adjustments by the clinician and/or the patient may be needed. </w:t>
      </w:r>
    </w:p>
    <w:p w14:paraId="48505E1E" w14:textId="61546B59" w:rsidR="00EF7EA6" w:rsidRPr="00EF7EA6" w:rsidRDefault="00EF7EA6" w:rsidP="00EF7EA6">
      <w:pPr>
        <w:pStyle w:val="ListParagraph"/>
        <w:numPr>
          <w:ilvl w:val="0"/>
          <w:numId w:val="30"/>
        </w:numPr>
        <w:spacing w:after="0"/>
        <w:rPr>
          <w:rStyle w:val="markedcontent"/>
          <w:rFonts w:cstheme="minorHAnsi"/>
          <w:sz w:val="24"/>
          <w:szCs w:val="24"/>
        </w:rPr>
      </w:pPr>
      <w:r w:rsidRPr="00CF4A01">
        <w:rPr>
          <w:rStyle w:val="markedcontent"/>
          <w:rFonts w:cstheme="minorHAnsi"/>
          <w:sz w:val="24"/>
          <w:szCs w:val="24"/>
          <w:u w:val="single"/>
        </w:rPr>
        <w:t>Day-to-day adjustment:</w:t>
      </w:r>
      <w:r w:rsidRPr="00EF7EA6">
        <w:rPr>
          <w:rStyle w:val="markedcontent"/>
          <w:rFonts w:cstheme="minorHAnsi"/>
          <w:sz w:val="24"/>
          <w:szCs w:val="24"/>
        </w:rPr>
        <w:t xml:space="preserve"> For patients whose reliever inhaler is combination budesonide-formoterol or </w:t>
      </w:r>
      <w:proofErr w:type="spellStart"/>
      <w:r w:rsidRPr="00EF7EA6">
        <w:rPr>
          <w:rStyle w:val="markedcontent"/>
          <w:rFonts w:cstheme="minorHAnsi"/>
          <w:sz w:val="24"/>
          <w:szCs w:val="24"/>
        </w:rPr>
        <w:t>beclometasone</w:t>
      </w:r>
      <w:proofErr w:type="spellEnd"/>
      <w:r w:rsidRPr="00EF7EA6">
        <w:rPr>
          <w:rStyle w:val="markedcontent"/>
          <w:rFonts w:cstheme="minorHAnsi"/>
          <w:sz w:val="24"/>
          <w:szCs w:val="24"/>
        </w:rPr>
        <w:t>-formoterol, the patient adjusts the number of</w:t>
      </w:r>
      <w:r w:rsidRPr="00EF7EA6">
        <w:rPr>
          <w:rFonts w:cstheme="minorHAnsi"/>
          <w:sz w:val="24"/>
          <w:szCs w:val="24"/>
        </w:rPr>
        <w:t xml:space="preserve"> </w:t>
      </w:r>
      <w:r w:rsidRPr="00EF7EA6">
        <w:rPr>
          <w:rStyle w:val="markedcontent"/>
          <w:rFonts w:cstheme="minorHAnsi"/>
          <w:sz w:val="24"/>
          <w:szCs w:val="24"/>
        </w:rPr>
        <w:t xml:space="preserve">as-needed doses of </w:t>
      </w:r>
      <w:r w:rsidR="00355A55">
        <w:rPr>
          <w:rStyle w:val="markedcontent"/>
          <w:rFonts w:cstheme="minorHAnsi"/>
          <w:sz w:val="24"/>
          <w:szCs w:val="24"/>
        </w:rPr>
        <w:t xml:space="preserve">inhaled corticosteroid (ICS) and </w:t>
      </w:r>
      <w:r w:rsidRPr="00EF7EA6">
        <w:rPr>
          <w:rStyle w:val="markedcontent"/>
          <w:rFonts w:cstheme="minorHAnsi"/>
          <w:sz w:val="24"/>
          <w:szCs w:val="24"/>
        </w:rPr>
        <w:t>formoterol</w:t>
      </w:r>
      <w:r w:rsidR="00355A55">
        <w:rPr>
          <w:rStyle w:val="markedcontent"/>
          <w:rFonts w:cstheme="minorHAnsi"/>
          <w:sz w:val="24"/>
          <w:szCs w:val="24"/>
        </w:rPr>
        <w:t xml:space="preserve"> treatment</w:t>
      </w:r>
      <w:r w:rsidRPr="00EF7EA6">
        <w:rPr>
          <w:rStyle w:val="markedcontent"/>
          <w:rFonts w:cstheme="minorHAnsi"/>
          <w:sz w:val="24"/>
          <w:szCs w:val="24"/>
        </w:rPr>
        <w:t xml:space="preserve"> from day to day according to their symptoms. This strategy reduces the risk of developing a severe exacerbation requiring oral corticosteroids within the next 3–4 weeks.</w:t>
      </w:r>
    </w:p>
    <w:p w14:paraId="277A91BA" w14:textId="4F1FDE13" w:rsidR="00EF7EA6" w:rsidRPr="00EF7EA6" w:rsidRDefault="00EF7EA6" w:rsidP="00EF7EA6">
      <w:pPr>
        <w:pStyle w:val="ListParagraph"/>
        <w:numPr>
          <w:ilvl w:val="0"/>
          <w:numId w:val="30"/>
        </w:numPr>
        <w:spacing w:after="0"/>
        <w:rPr>
          <w:rStyle w:val="markedcontent"/>
          <w:rFonts w:cstheme="minorHAnsi"/>
          <w:sz w:val="24"/>
          <w:szCs w:val="24"/>
        </w:rPr>
      </w:pPr>
      <w:r w:rsidRPr="00CF4A01">
        <w:rPr>
          <w:rStyle w:val="markedcontent"/>
          <w:rFonts w:cstheme="minorHAnsi"/>
          <w:sz w:val="24"/>
          <w:szCs w:val="24"/>
          <w:u w:val="single"/>
        </w:rPr>
        <w:t>Short-term step up (for 1–2 weeks):</w:t>
      </w:r>
      <w:r w:rsidRPr="00EF7EA6">
        <w:rPr>
          <w:rStyle w:val="markedcontent"/>
          <w:rFonts w:cstheme="minorHAnsi"/>
          <w:sz w:val="24"/>
          <w:szCs w:val="24"/>
        </w:rPr>
        <w:t xml:space="preserve"> A short-term increase in maintenance inhaled corticosteroid</w:t>
      </w:r>
      <w:r w:rsidR="00355A55">
        <w:rPr>
          <w:rStyle w:val="markedcontent"/>
          <w:rFonts w:cstheme="minorHAnsi"/>
          <w:sz w:val="24"/>
          <w:szCs w:val="24"/>
        </w:rPr>
        <w:t xml:space="preserve"> (ICS)</w:t>
      </w:r>
      <w:r w:rsidRPr="00EF7EA6">
        <w:rPr>
          <w:rStyle w:val="markedcontent"/>
          <w:rFonts w:cstheme="minorHAnsi"/>
          <w:sz w:val="24"/>
          <w:szCs w:val="24"/>
        </w:rPr>
        <w:t xml:space="preserve"> dose for 1–2 weeks may be</w:t>
      </w:r>
      <w:r w:rsidRPr="00EF7EA6">
        <w:rPr>
          <w:rFonts w:cstheme="minorHAnsi"/>
          <w:sz w:val="24"/>
          <w:szCs w:val="24"/>
        </w:rPr>
        <w:t xml:space="preserve"> </w:t>
      </w:r>
      <w:r w:rsidRPr="00EF7EA6">
        <w:rPr>
          <w:rStyle w:val="markedcontent"/>
          <w:rFonts w:cstheme="minorHAnsi"/>
          <w:sz w:val="24"/>
          <w:szCs w:val="24"/>
        </w:rPr>
        <w:t>necessary; for example, during viral infections or seasonal allergen exposure. This may be initiated by the patient according to their written asthma action plan or by the health care provider.</w:t>
      </w:r>
    </w:p>
    <w:p w14:paraId="3F7BE83B" w14:textId="2563F639" w:rsidR="00EF7EA6" w:rsidRPr="00EF7EA6" w:rsidRDefault="00EF7EA6" w:rsidP="00EF7EA6">
      <w:pPr>
        <w:pStyle w:val="ListParagraph"/>
        <w:numPr>
          <w:ilvl w:val="0"/>
          <w:numId w:val="30"/>
        </w:numPr>
        <w:spacing w:after="0"/>
        <w:rPr>
          <w:rStyle w:val="markedcontent"/>
          <w:rFonts w:cstheme="minorHAnsi"/>
          <w:sz w:val="24"/>
          <w:szCs w:val="24"/>
        </w:rPr>
      </w:pPr>
      <w:r w:rsidRPr="00CF4A01">
        <w:rPr>
          <w:rStyle w:val="markedcontent"/>
          <w:rFonts w:cstheme="minorHAnsi"/>
          <w:sz w:val="24"/>
          <w:szCs w:val="24"/>
          <w:u w:val="single"/>
        </w:rPr>
        <w:t>Sustained step up (for at least 2–3 months):</w:t>
      </w:r>
      <w:r w:rsidRPr="00EF7EA6">
        <w:rPr>
          <w:rStyle w:val="markedcontent"/>
          <w:rFonts w:cstheme="minorHAnsi"/>
          <w:sz w:val="24"/>
          <w:szCs w:val="24"/>
        </w:rPr>
        <w:t xml:space="preserve"> Although at a group level most benefit from </w:t>
      </w:r>
      <w:r w:rsidR="00355A55">
        <w:rPr>
          <w:rStyle w:val="markedcontent"/>
          <w:rFonts w:cstheme="minorHAnsi"/>
          <w:sz w:val="24"/>
          <w:szCs w:val="24"/>
        </w:rPr>
        <w:t>ICS</w:t>
      </w:r>
      <w:r w:rsidRPr="00EF7EA6">
        <w:rPr>
          <w:rStyle w:val="markedcontent"/>
          <w:rFonts w:cstheme="minorHAnsi"/>
          <w:sz w:val="24"/>
          <w:szCs w:val="24"/>
        </w:rPr>
        <w:t xml:space="preserve"> is obtained at low dose, individual </w:t>
      </w:r>
      <w:r w:rsidR="00355A55">
        <w:rPr>
          <w:rStyle w:val="markedcontent"/>
          <w:rFonts w:cstheme="minorHAnsi"/>
          <w:sz w:val="24"/>
          <w:szCs w:val="24"/>
        </w:rPr>
        <w:t>ICS</w:t>
      </w:r>
      <w:r w:rsidRPr="00EF7EA6">
        <w:rPr>
          <w:rStyle w:val="markedcontent"/>
          <w:rFonts w:cstheme="minorHAnsi"/>
          <w:sz w:val="24"/>
          <w:szCs w:val="24"/>
        </w:rPr>
        <w:t xml:space="preserve"> responsiveness varies, and some patients whose asthma is uncontrolled on low dose </w:t>
      </w:r>
      <w:r w:rsidR="00355A55">
        <w:rPr>
          <w:rStyle w:val="markedcontent"/>
          <w:rFonts w:cstheme="minorHAnsi"/>
          <w:sz w:val="24"/>
          <w:szCs w:val="24"/>
        </w:rPr>
        <w:t xml:space="preserve">ICS along with </w:t>
      </w:r>
      <w:r w:rsidR="00355A55" w:rsidRPr="00EF7EA6">
        <w:rPr>
          <w:rStyle w:val="markedcontent"/>
          <w:rFonts w:cstheme="minorHAnsi"/>
          <w:sz w:val="24"/>
          <w:szCs w:val="24"/>
        </w:rPr>
        <w:t>long-acting</w:t>
      </w:r>
      <w:r w:rsidRPr="00EF7EA6">
        <w:rPr>
          <w:rStyle w:val="markedcontent"/>
          <w:rFonts w:cstheme="minorHAnsi"/>
          <w:sz w:val="24"/>
          <w:szCs w:val="24"/>
        </w:rPr>
        <w:t xml:space="preserve"> beta agonist</w:t>
      </w:r>
      <w:r w:rsidR="00355A55">
        <w:rPr>
          <w:rStyle w:val="markedcontent"/>
          <w:rFonts w:cstheme="minorHAnsi"/>
          <w:sz w:val="24"/>
          <w:szCs w:val="24"/>
        </w:rPr>
        <w:t xml:space="preserve"> (LABA)</w:t>
      </w:r>
      <w:r w:rsidRPr="00EF7EA6">
        <w:rPr>
          <w:rStyle w:val="markedcontent"/>
          <w:rFonts w:cstheme="minorHAnsi"/>
          <w:sz w:val="24"/>
          <w:szCs w:val="24"/>
        </w:rPr>
        <w:t xml:space="preserve"> despite good adherence and correct technique may benefit from increasing the maintenance dose to medium</w:t>
      </w:r>
      <w:r w:rsidR="00355A55">
        <w:rPr>
          <w:rStyle w:val="markedcontent"/>
          <w:rFonts w:cstheme="minorHAnsi"/>
          <w:sz w:val="24"/>
          <w:szCs w:val="24"/>
        </w:rPr>
        <w:t xml:space="preserve"> potency</w:t>
      </w:r>
      <w:r w:rsidRPr="00EF7EA6">
        <w:rPr>
          <w:rStyle w:val="markedcontent"/>
          <w:rFonts w:cstheme="minorHAnsi"/>
          <w:sz w:val="24"/>
          <w:szCs w:val="24"/>
        </w:rPr>
        <w:t xml:space="preserve">. A step up in treatment may be recommended if the symptoms are confirmed to be due to asthma; inhaler technique and adherence are satisfactory; and modifiable risk factors such as smoking have been addressed. </w:t>
      </w:r>
    </w:p>
    <w:p w14:paraId="0649AD3E" w14:textId="4895D9C3" w:rsidR="00EF7EA6" w:rsidRDefault="00EF7EA6" w:rsidP="00EF7EA6">
      <w:pPr>
        <w:pStyle w:val="ListParagraph"/>
        <w:numPr>
          <w:ilvl w:val="0"/>
          <w:numId w:val="30"/>
        </w:numPr>
        <w:spacing w:after="0"/>
        <w:rPr>
          <w:rStyle w:val="markedcontent"/>
          <w:rFonts w:cstheme="minorHAnsi"/>
          <w:sz w:val="24"/>
          <w:szCs w:val="24"/>
        </w:rPr>
      </w:pPr>
      <w:r w:rsidRPr="00CF4A01">
        <w:rPr>
          <w:rStyle w:val="markedcontent"/>
          <w:rFonts w:cstheme="minorHAnsi"/>
          <w:sz w:val="24"/>
          <w:szCs w:val="24"/>
          <w:u w:val="single"/>
        </w:rPr>
        <w:t>Any step-up should be regarded as a therapeutic trial.</w:t>
      </w:r>
      <w:r w:rsidRPr="00EF7EA6">
        <w:rPr>
          <w:rStyle w:val="markedcontent"/>
          <w:rFonts w:cstheme="minorHAnsi"/>
          <w:sz w:val="24"/>
          <w:szCs w:val="24"/>
        </w:rPr>
        <w:t xml:space="preserve"> If there is no response after 2–3</w:t>
      </w:r>
      <w:r w:rsidRPr="00EF7EA6">
        <w:rPr>
          <w:rFonts w:cstheme="minorHAnsi"/>
          <w:sz w:val="24"/>
          <w:szCs w:val="24"/>
        </w:rPr>
        <w:t xml:space="preserve"> </w:t>
      </w:r>
      <w:r w:rsidRPr="00EF7EA6">
        <w:rPr>
          <w:rStyle w:val="markedcontent"/>
          <w:rFonts w:cstheme="minorHAnsi"/>
          <w:sz w:val="24"/>
          <w:szCs w:val="24"/>
        </w:rPr>
        <w:t xml:space="preserve">months, treatment should be reduced to the previous level, and alternative treatments or referral </w:t>
      </w:r>
      <w:proofErr w:type="gramStart"/>
      <w:r w:rsidRPr="00EF7EA6">
        <w:rPr>
          <w:rStyle w:val="markedcontent"/>
          <w:rFonts w:cstheme="minorHAnsi"/>
          <w:sz w:val="24"/>
          <w:szCs w:val="24"/>
        </w:rPr>
        <w:t>considered</w:t>
      </w:r>
      <w:proofErr w:type="gramEnd"/>
    </w:p>
    <w:p w14:paraId="37CFDEB0" w14:textId="6F71B771" w:rsidR="00D05407" w:rsidRDefault="00D05407" w:rsidP="00D05407">
      <w:pPr>
        <w:pStyle w:val="ListParagraph"/>
        <w:spacing w:after="0"/>
        <w:rPr>
          <w:rStyle w:val="markedcontent"/>
          <w:rFonts w:cstheme="minorHAnsi"/>
          <w:sz w:val="24"/>
          <w:szCs w:val="24"/>
        </w:rPr>
      </w:pPr>
    </w:p>
    <w:p w14:paraId="61A0DE8F" w14:textId="77777777" w:rsidR="00CF4A01" w:rsidRDefault="00CF4A01" w:rsidP="00D05407">
      <w:pPr>
        <w:pStyle w:val="ListParagraph"/>
        <w:spacing w:after="0"/>
        <w:rPr>
          <w:rStyle w:val="markedcontent"/>
          <w:rFonts w:cstheme="minorHAnsi"/>
          <w:sz w:val="24"/>
          <w:szCs w:val="24"/>
        </w:rPr>
      </w:pPr>
    </w:p>
    <w:p w14:paraId="1C8DB6D7" w14:textId="03AC0B3C" w:rsidR="00CF4A01" w:rsidRDefault="00CF4A01" w:rsidP="00D05407">
      <w:pPr>
        <w:pStyle w:val="ListParagraph"/>
        <w:spacing w:after="0"/>
        <w:rPr>
          <w:rStyle w:val="markedcontent"/>
          <w:rFonts w:cstheme="minorHAnsi"/>
          <w:sz w:val="24"/>
          <w:szCs w:val="24"/>
        </w:rPr>
      </w:pPr>
    </w:p>
    <w:p w14:paraId="7A37A7F4" w14:textId="1A0069EE" w:rsidR="00CF4A01" w:rsidRDefault="00CF4A01" w:rsidP="00D05407">
      <w:pPr>
        <w:pStyle w:val="ListParagraph"/>
        <w:spacing w:after="0"/>
        <w:rPr>
          <w:rStyle w:val="markedcontent"/>
          <w:rFonts w:cstheme="minorHAnsi"/>
          <w:sz w:val="24"/>
          <w:szCs w:val="24"/>
        </w:rPr>
      </w:pPr>
    </w:p>
    <w:p w14:paraId="1CEC9B24" w14:textId="3C087916" w:rsidR="00CF4A01" w:rsidRDefault="00CF4A01" w:rsidP="00D05407">
      <w:pPr>
        <w:pStyle w:val="ListParagraph"/>
        <w:spacing w:after="0"/>
        <w:rPr>
          <w:rStyle w:val="markedcontent"/>
          <w:rFonts w:cstheme="minorHAnsi"/>
          <w:sz w:val="24"/>
          <w:szCs w:val="24"/>
        </w:rPr>
      </w:pPr>
    </w:p>
    <w:p w14:paraId="2C1A25FF" w14:textId="02307BC9" w:rsidR="00CF4A01" w:rsidRDefault="00CF4A01" w:rsidP="00D05407">
      <w:pPr>
        <w:pStyle w:val="ListParagraph"/>
        <w:spacing w:after="0"/>
        <w:rPr>
          <w:rStyle w:val="markedcontent"/>
          <w:rFonts w:cstheme="minorHAnsi"/>
          <w:sz w:val="24"/>
          <w:szCs w:val="24"/>
        </w:rPr>
      </w:pPr>
    </w:p>
    <w:p w14:paraId="190980D3" w14:textId="1C9FD7FA" w:rsidR="00CF4A01" w:rsidRDefault="00CF4A01" w:rsidP="00D05407">
      <w:pPr>
        <w:pStyle w:val="ListParagraph"/>
        <w:spacing w:after="0"/>
        <w:rPr>
          <w:rStyle w:val="markedcontent"/>
          <w:rFonts w:cstheme="minorHAnsi"/>
          <w:sz w:val="24"/>
          <w:szCs w:val="24"/>
        </w:rPr>
      </w:pPr>
    </w:p>
    <w:p w14:paraId="3B2D5A94" w14:textId="55F8A18D" w:rsidR="00CF4A01" w:rsidRDefault="00CF4A01" w:rsidP="00D05407">
      <w:pPr>
        <w:pStyle w:val="ListParagraph"/>
        <w:spacing w:after="0"/>
        <w:rPr>
          <w:rStyle w:val="markedcontent"/>
          <w:rFonts w:cstheme="minorHAnsi"/>
          <w:sz w:val="24"/>
          <w:szCs w:val="24"/>
        </w:rPr>
      </w:pPr>
    </w:p>
    <w:p w14:paraId="16E8C99D" w14:textId="48E6347B" w:rsidR="00CF4A01" w:rsidRDefault="00CF4A01" w:rsidP="00CF4A01">
      <w:pPr>
        <w:spacing w:after="0" w:line="240" w:lineRule="auto"/>
        <w:rPr>
          <w:rStyle w:val="markedcontent"/>
          <w:rFonts w:cstheme="minorHAnsi"/>
          <w:sz w:val="24"/>
          <w:szCs w:val="24"/>
        </w:rPr>
      </w:pPr>
      <w:r>
        <w:rPr>
          <w:rStyle w:val="markedcontent"/>
          <w:rFonts w:cstheme="minorHAnsi"/>
          <w:sz w:val="24"/>
          <w:szCs w:val="24"/>
        </w:rPr>
        <w:lastRenderedPageBreak/>
        <w:t>Additionally, from the NAEPP (2007) report, by referring to standards for classifying asthma severity and control, a stepwise approach to treatment can be utilized:</w:t>
      </w:r>
    </w:p>
    <w:p w14:paraId="3E5A8A7F" w14:textId="3AD04A06" w:rsidR="00CF4A01" w:rsidRDefault="00CF4A01" w:rsidP="00D05407">
      <w:pPr>
        <w:pStyle w:val="ListParagraph"/>
        <w:spacing w:after="0"/>
        <w:rPr>
          <w:rStyle w:val="markedcontent"/>
          <w:rFonts w:cstheme="minorHAnsi"/>
          <w:sz w:val="24"/>
          <w:szCs w:val="24"/>
        </w:rPr>
      </w:pPr>
      <w:r w:rsidRPr="002F6B6C">
        <w:rPr>
          <w:rStyle w:val="markedcontent"/>
          <w:rFonts w:cstheme="minorHAnsi"/>
          <w:noProof/>
          <w:sz w:val="24"/>
          <w:szCs w:val="24"/>
        </w:rPr>
        <w:drawing>
          <wp:anchor distT="0" distB="0" distL="114300" distR="114300" simplePos="0" relativeHeight="251661312" behindDoc="0" locked="0" layoutInCell="1" allowOverlap="1" wp14:anchorId="57788A88" wp14:editId="34186AC0">
            <wp:simplePos x="0" y="0"/>
            <wp:positionH relativeFrom="margin">
              <wp:posOffset>201930</wp:posOffset>
            </wp:positionH>
            <wp:positionV relativeFrom="paragraph">
              <wp:posOffset>23673</wp:posOffset>
            </wp:positionV>
            <wp:extent cx="4838775" cy="4128668"/>
            <wp:effectExtent l="19050" t="19050" r="19050" b="24765"/>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21">
                      <a:extLst>
                        <a:ext uri="{28A0092B-C50C-407E-A947-70E740481C1C}">
                          <a14:useLocalDpi xmlns:a14="http://schemas.microsoft.com/office/drawing/2010/main" val="0"/>
                        </a:ext>
                      </a:extLst>
                    </a:blip>
                    <a:srcRect b="28048"/>
                    <a:stretch/>
                  </pic:blipFill>
                  <pic:spPr bwMode="auto">
                    <a:xfrm>
                      <a:off x="0" y="0"/>
                      <a:ext cx="4838775" cy="4128668"/>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A6289" w14:textId="6B9B2B12" w:rsidR="00CF4A01" w:rsidRDefault="00CF4A01" w:rsidP="00D05407">
      <w:pPr>
        <w:pStyle w:val="ListParagraph"/>
        <w:spacing w:after="0"/>
        <w:rPr>
          <w:rStyle w:val="markedcontent"/>
          <w:rFonts w:cstheme="minorHAnsi"/>
          <w:sz w:val="24"/>
          <w:szCs w:val="24"/>
        </w:rPr>
      </w:pPr>
    </w:p>
    <w:p w14:paraId="570DB8AF" w14:textId="4472E68B" w:rsidR="00CF4A01" w:rsidRDefault="00CF4A01" w:rsidP="00D05407">
      <w:pPr>
        <w:pStyle w:val="ListParagraph"/>
        <w:spacing w:after="0"/>
        <w:rPr>
          <w:rStyle w:val="markedcontent"/>
          <w:rFonts w:cstheme="minorHAnsi"/>
          <w:sz w:val="24"/>
          <w:szCs w:val="24"/>
        </w:rPr>
      </w:pPr>
    </w:p>
    <w:p w14:paraId="07033B97" w14:textId="2211C236" w:rsidR="00CF4A01" w:rsidRDefault="00CF4A01" w:rsidP="00D05407">
      <w:pPr>
        <w:pStyle w:val="ListParagraph"/>
        <w:spacing w:after="0"/>
        <w:rPr>
          <w:rStyle w:val="markedcontent"/>
          <w:rFonts w:cstheme="minorHAnsi"/>
          <w:sz w:val="24"/>
          <w:szCs w:val="24"/>
        </w:rPr>
      </w:pPr>
    </w:p>
    <w:p w14:paraId="1E54477E" w14:textId="22477741" w:rsidR="00CF4A01" w:rsidRDefault="00CF4A01" w:rsidP="00D05407">
      <w:pPr>
        <w:pStyle w:val="ListParagraph"/>
        <w:spacing w:after="0"/>
        <w:rPr>
          <w:rStyle w:val="markedcontent"/>
          <w:rFonts w:cstheme="minorHAnsi"/>
          <w:sz w:val="24"/>
          <w:szCs w:val="24"/>
        </w:rPr>
      </w:pPr>
    </w:p>
    <w:p w14:paraId="2AB6C138" w14:textId="401F5B8F" w:rsidR="00CF4A01" w:rsidRDefault="00CF4A01" w:rsidP="00D05407">
      <w:pPr>
        <w:pStyle w:val="ListParagraph"/>
        <w:spacing w:after="0"/>
        <w:rPr>
          <w:rStyle w:val="markedcontent"/>
          <w:rFonts w:cstheme="minorHAnsi"/>
          <w:sz w:val="24"/>
          <w:szCs w:val="24"/>
        </w:rPr>
      </w:pPr>
    </w:p>
    <w:p w14:paraId="0E084B1A" w14:textId="6F35E93A" w:rsidR="00CF4A01" w:rsidRDefault="00CF4A01" w:rsidP="00D05407">
      <w:pPr>
        <w:pStyle w:val="ListParagraph"/>
        <w:spacing w:after="0"/>
        <w:rPr>
          <w:rStyle w:val="markedcontent"/>
          <w:rFonts w:cstheme="minorHAnsi"/>
          <w:sz w:val="24"/>
          <w:szCs w:val="24"/>
        </w:rPr>
      </w:pPr>
    </w:p>
    <w:p w14:paraId="02414C89" w14:textId="1E21DDFE" w:rsidR="00CF4A01" w:rsidRDefault="00CF4A01" w:rsidP="00D05407">
      <w:pPr>
        <w:pStyle w:val="ListParagraph"/>
        <w:spacing w:after="0"/>
        <w:rPr>
          <w:rStyle w:val="markedcontent"/>
          <w:rFonts w:cstheme="minorHAnsi"/>
          <w:sz w:val="24"/>
          <w:szCs w:val="24"/>
        </w:rPr>
      </w:pPr>
    </w:p>
    <w:p w14:paraId="144E11ED" w14:textId="12126181" w:rsidR="00CF4A01" w:rsidRDefault="00CF4A01" w:rsidP="00D05407">
      <w:pPr>
        <w:pStyle w:val="ListParagraph"/>
        <w:spacing w:after="0"/>
        <w:rPr>
          <w:rStyle w:val="markedcontent"/>
          <w:rFonts w:cstheme="minorHAnsi"/>
          <w:sz w:val="24"/>
          <w:szCs w:val="24"/>
        </w:rPr>
      </w:pPr>
    </w:p>
    <w:p w14:paraId="66335260" w14:textId="59EC15C6" w:rsidR="00CF4A01" w:rsidRDefault="00CF4A01" w:rsidP="00D05407">
      <w:pPr>
        <w:pStyle w:val="ListParagraph"/>
        <w:spacing w:after="0"/>
        <w:rPr>
          <w:rStyle w:val="markedcontent"/>
          <w:rFonts w:cstheme="minorHAnsi"/>
          <w:sz w:val="24"/>
          <w:szCs w:val="24"/>
        </w:rPr>
      </w:pPr>
    </w:p>
    <w:p w14:paraId="510C3228" w14:textId="5BED1194" w:rsidR="00CF4A01" w:rsidRDefault="00CF4A01" w:rsidP="00D05407">
      <w:pPr>
        <w:pStyle w:val="ListParagraph"/>
        <w:spacing w:after="0"/>
        <w:rPr>
          <w:rStyle w:val="markedcontent"/>
          <w:rFonts w:cstheme="minorHAnsi"/>
          <w:sz w:val="24"/>
          <w:szCs w:val="24"/>
        </w:rPr>
      </w:pPr>
    </w:p>
    <w:p w14:paraId="30C84DEF" w14:textId="0F628446" w:rsidR="00CF4A01" w:rsidRDefault="00CF4A01" w:rsidP="00D05407">
      <w:pPr>
        <w:pStyle w:val="ListParagraph"/>
        <w:spacing w:after="0"/>
        <w:rPr>
          <w:rStyle w:val="markedcontent"/>
          <w:rFonts w:cstheme="minorHAnsi"/>
          <w:sz w:val="24"/>
          <w:szCs w:val="24"/>
        </w:rPr>
      </w:pPr>
    </w:p>
    <w:p w14:paraId="5179189E" w14:textId="2DB23F2A" w:rsidR="00CF4A01" w:rsidRDefault="00CF4A01" w:rsidP="00D05407">
      <w:pPr>
        <w:pStyle w:val="ListParagraph"/>
        <w:spacing w:after="0"/>
        <w:rPr>
          <w:rStyle w:val="markedcontent"/>
          <w:rFonts w:cstheme="minorHAnsi"/>
          <w:sz w:val="24"/>
          <w:szCs w:val="24"/>
        </w:rPr>
      </w:pPr>
    </w:p>
    <w:p w14:paraId="2A2DF8F7" w14:textId="40B4D2E1" w:rsidR="00CF4A01" w:rsidRDefault="00CF4A01" w:rsidP="00D05407">
      <w:pPr>
        <w:pStyle w:val="ListParagraph"/>
        <w:spacing w:after="0"/>
        <w:rPr>
          <w:rStyle w:val="markedcontent"/>
          <w:rFonts w:cstheme="minorHAnsi"/>
          <w:sz w:val="24"/>
          <w:szCs w:val="24"/>
        </w:rPr>
      </w:pPr>
    </w:p>
    <w:p w14:paraId="740ACF96" w14:textId="5DCAA321" w:rsidR="00CF4A01" w:rsidRDefault="00CF4A01" w:rsidP="00D05407">
      <w:pPr>
        <w:pStyle w:val="ListParagraph"/>
        <w:spacing w:after="0"/>
        <w:rPr>
          <w:rStyle w:val="markedcontent"/>
          <w:rFonts w:cstheme="minorHAnsi"/>
          <w:sz w:val="24"/>
          <w:szCs w:val="24"/>
        </w:rPr>
      </w:pPr>
    </w:p>
    <w:p w14:paraId="41E109B9" w14:textId="713EC4C9" w:rsidR="00CF4A01" w:rsidRDefault="00CF4A01" w:rsidP="00D05407">
      <w:pPr>
        <w:pStyle w:val="ListParagraph"/>
        <w:spacing w:after="0"/>
        <w:rPr>
          <w:rStyle w:val="markedcontent"/>
          <w:rFonts w:cstheme="minorHAnsi"/>
          <w:sz w:val="24"/>
          <w:szCs w:val="24"/>
        </w:rPr>
      </w:pPr>
    </w:p>
    <w:p w14:paraId="10105745" w14:textId="71166490" w:rsidR="00CF4A01" w:rsidRDefault="00CF4A01" w:rsidP="00D05407">
      <w:pPr>
        <w:pStyle w:val="ListParagraph"/>
        <w:spacing w:after="0"/>
        <w:rPr>
          <w:rStyle w:val="markedcontent"/>
          <w:rFonts w:cstheme="minorHAnsi"/>
          <w:sz w:val="24"/>
          <w:szCs w:val="24"/>
        </w:rPr>
      </w:pPr>
    </w:p>
    <w:p w14:paraId="031CCDEB" w14:textId="03146F8A" w:rsidR="00CF4A01" w:rsidRDefault="00CF4A01" w:rsidP="00D05407">
      <w:pPr>
        <w:pStyle w:val="ListParagraph"/>
        <w:spacing w:after="0"/>
        <w:rPr>
          <w:rStyle w:val="markedcontent"/>
          <w:rFonts w:cstheme="minorHAnsi"/>
          <w:sz w:val="24"/>
          <w:szCs w:val="24"/>
        </w:rPr>
      </w:pPr>
    </w:p>
    <w:p w14:paraId="4207B955" w14:textId="3D5DC532" w:rsidR="00CF4A01" w:rsidRDefault="00CF4A01" w:rsidP="00D05407">
      <w:pPr>
        <w:pStyle w:val="ListParagraph"/>
        <w:spacing w:after="0"/>
        <w:rPr>
          <w:rStyle w:val="markedcontent"/>
          <w:rFonts w:cstheme="minorHAnsi"/>
          <w:sz w:val="24"/>
          <w:szCs w:val="24"/>
        </w:rPr>
      </w:pPr>
    </w:p>
    <w:p w14:paraId="5162E0C3" w14:textId="59556B42" w:rsidR="00CF4A01" w:rsidRDefault="00CF4A01" w:rsidP="00D05407">
      <w:pPr>
        <w:pStyle w:val="ListParagraph"/>
        <w:spacing w:after="0"/>
        <w:rPr>
          <w:rStyle w:val="markedcontent"/>
          <w:rFonts w:cstheme="minorHAnsi"/>
          <w:sz w:val="24"/>
          <w:szCs w:val="24"/>
        </w:rPr>
      </w:pPr>
    </w:p>
    <w:p w14:paraId="3D00BBB0" w14:textId="316DC7DD" w:rsidR="00CF4A01" w:rsidRDefault="00CF4A01" w:rsidP="00D05407">
      <w:pPr>
        <w:pStyle w:val="ListParagraph"/>
        <w:spacing w:after="0"/>
        <w:rPr>
          <w:rStyle w:val="markedcontent"/>
          <w:rFonts w:cstheme="minorHAnsi"/>
          <w:sz w:val="24"/>
          <w:szCs w:val="24"/>
        </w:rPr>
      </w:pPr>
    </w:p>
    <w:p w14:paraId="3D5764ED" w14:textId="5B994A3E" w:rsidR="00CF4A01" w:rsidRDefault="00CF4A01" w:rsidP="00D05407">
      <w:pPr>
        <w:pStyle w:val="ListParagraph"/>
        <w:spacing w:after="0"/>
        <w:rPr>
          <w:rStyle w:val="markedcontent"/>
          <w:rFonts w:cstheme="minorHAnsi"/>
          <w:sz w:val="24"/>
          <w:szCs w:val="24"/>
        </w:rPr>
      </w:pPr>
      <w:r w:rsidRPr="002F6B6C">
        <w:rPr>
          <w:rFonts w:cstheme="minorHAnsi"/>
          <w:noProof/>
          <w:sz w:val="24"/>
          <w:szCs w:val="24"/>
        </w:rPr>
        <w:drawing>
          <wp:anchor distT="0" distB="0" distL="114300" distR="114300" simplePos="0" relativeHeight="251662336" behindDoc="0" locked="0" layoutInCell="1" allowOverlap="1" wp14:anchorId="635053E1" wp14:editId="7559CD1D">
            <wp:simplePos x="0" y="0"/>
            <wp:positionH relativeFrom="column">
              <wp:posOffset>201625</wp:posOffset>
            </wp:positionH>
            <wp:positionV relativeFrom="paragraph">
              <wp:posOffset>28219</wp:posOffset>
            </wp:positionV>
            <wp:extent cx="4830927" cy="3756637"/>
            <wp:effectExtent l="19050" t="19050" r="27305" b="15875"/>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rotWithShape="1">
                    <a:blip r:embed="rId22">
                      <a:extLst>
                        <a:ext uri="{28A0092B-C50C-407E-A947-70E740481C1C}">
                          <a14:useLocalDpi xmlns:a14="http://schemas.microsoft.com/office/drawing/2010/main" val="0"/>
                        </a:ext>
                      </a:extLst>
                    </a:blip>
                    <a:srcRect b="39223"/>
                    <a:stretch/>
                  </pic:blipFill>
                  <pic:spPr bwMode="auto">
                    <a:xfrm>
                      <a:off x="0" y="0"/>
                      <a:ext cx="4830927" cy="3756637"/>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7085A" w14:textId="6A41D27B" w:rsidR="00CF4A01" w:rsidRDefault="00CF4A01" w:rsidP="00D05407">
      <w:pPr>
        <w:pStyle w:val="ListParagraph"/>
        <w:spacing w:after="0"/>
        <w:rPr>
          <w:rStyle w:val="markedcontent"/>
          <w:rFonts w:cstheme="minorHAnsi"/>
          <w:sz w:val="24"/>
          <w:szCs w:val="24"/>
        </w:rPr>
      </w:pPr>
    </w:p>
    <w:p w14:paraId="3A466871" w14:textId="056495A1" w:rsidR="00CF4A01" w:rsidRDefault="00CF4A01" w:rsidP="00D05407">
      <w:pPr>
        <w:pStyle w:val="ListParagraph"/>
        <w:spacing w:after="0"/>
        <w:rPr>
          <w:rStyle w:val="markedcontent"/>
          <w:rFonts w:cstheme="minorHAnsi"/>
          <w:sz w:val="24"/>
          <w:szCs w:val="24"/>
        </w:rPr>
      </w:pPr>
    </w:p>
    <w:p w14:paraId="35784439" w14:textId="61DE1CE4" w:rsidR="00CF4A01" w:rsidRDefault="00CF4A01" w:rsidP="00D05407">
      <w:pPr>
        <w:pStyle w:val="ListParagraph"/>
        <w:spacing w:after="0"/>
        <w:rPr>
          <w:rStyle w:val="markedcontent"/>
          <w:rFonts w:cstheme="minorHAnsi"/>
          <w:sz w:val="24"/>
          <w:szCs w:val="24"/>
        </w:rPr>
      </w:pPr>
    </w:p>
    <w:p w14:paraId="21073D08" w14:textId="5CD060F3" w:rsidR="00CF4A01" w:rsidRDefault="00CF4A01" w:rsidP="00D05407">
      <w:pPr>
        <w:pStyle w:val="ListParagraph"/>
        <w:spacing w:after="0"/>
        <w:rPr>
          <w:rStyle w:val="markedcontent"/>
          <w:rFonts w:cstheme="minorHAnsi"/>
          <w:sz w:val="24"/>
          <w:szCs w:val="24"/>
        </w:rPr>
      </w:pPr>
    </w:p>
    <w:p w14:paraId="4D5F4218" w14:textId="5A777865" w:rsidR="00CF4A01" w:rsidRDefault="00CF4A01" w:rsidP="00D05407">
      <w:pPr>
        <w:pStyle w:val="ListParagraph"/>
        <w:spacing w:after="0"/>
        <w:rPr>
          <w:rStyle w:val="markedcontent"/>
          <w:rFonts w:cstheme="minorHAnsi"/>
          <w:sz w:val="24"/>
          <w:szCs w:val="24"/>
        </w:rPr>
      </w:pPr>
    </w:p>
    <w:p w14:paraId="3452A730" w14:textId="61E4B6E0" w:rsidR="00CF4A01" w:rsidRDefault="00CF4A01" w:rsidP="00D05407">
      <w:pPr>
        <w:pStyle w:val="ListParagraph"/>
        <w:spacing w:after="0"/>
        <w:rPr>
          <w:rStyle w:val="markedcontent"/>
          <w:rFonts w:cstheme="minorHAnsi"/>
          <w:sz w:val="24"/>
          <w:szCs w:val="24"/>
        </w:rPr>
      </w:pPr>
    </w:p>
    <w:p w14:paraId="1E48926F" w14:textId="25BB0EDD" w:rsidR="00CF4A01" w:rsidRDefault="00CF4A01" w:rsidP="00D05407">
      <w:pPr>
        <w:pStyle w:val="ListParagraph"/>
        <w:spacing w:after="0"/>
        <w:rPr>
          <w:rStyle w:val="markedcontent"/>
          <w:rFonts w:cstheme="minorHAnsi"/>
          <w:sz w:val="24"/>
          <w:szCs w:val="24"/>
        </w:rPr>
      </w:pPr>
    </w:p>
    <w:p w14:paraId="18F3C49D" w14:textId="5ACA6A9D" w:rsidR="00CF4A01" w:rsidRDefault="00CF4A01" w:rsidP="00D05407">
      <w:pPr>
        <w:pStyle w:val="ListParagraph"/>
        <w:spacing w:after="0"/>
        <w:rPr>
          <w:rStyle w:val="markedcontent"/>
          <w:rFonts w:cstheme="minorHAnsi"/>
          <w:sz w:val="24"/>
          <w:szCs w:val="24"/>
        </w:rPr>
      </w:pPr>
    </w:p>
    <w:p w14:paraId="2268EFFD" w14:textId="0CEAE340" w:rsidR="00CF4A01" w:rsidRDefault="00CF4A01" w:rsidP="00D05407">
      <w:pPr>
        <w:pStyle w:val="ListParagraph"/>
        <w:spacing w:after="0"/>
        <w:rPr>
          <w:rStyle w:val="markedcontent"/>
          <w:rFonts w:cstheme="minorHAnsi"/>
          <w:sz w:val="24"/>
          <w:szCs w:val="24"/>
        </w:rPr>
      </w:pPr>
    </w:p>
    <w:p w14:paraId="2A1CD0CA" w14:textId="72541B01" w:rsidR="00CF4A01" w:rsidRDefault="00CF4A01" w:rsidP="00D05407">
      <w:pPr>
        <w:pStyle w:val="ListParagraph"/>
        <w:spacing w:after="0"/>
        <w:rPr>
          <w:rStyle w:val="markedcontent"/>
          <w:rFonts w:cstheme="minorHAnsi"/>
          <w:sz w:val="24"/>
          <w:szCs w:val="24"/>
        </w:rPr>
      </w:pPr>
    </w:p>
    <w:p w14:paraId="627E1DEF" w14:textId="1B4F4CFE" w:rsidR="00CF4A01" w:rsidRDefault="00CF4A01" w:rsidP="00D05407">
      <w:pPr>
        <w:pStyle w:val="ListParagraph"/>
        <w:spacing w:after="0"/>
        <w:rPr>
          <w:rStyle w:val="markedcontent"/>
          <w:rFonts w:cstheme="minorHAnsi"/>
          <w:sz w:val="24"/>
          <w:szCs w:val="24"/>
        </w:rPr>
      </w:pPr>
    </w:p>
    <w:p w14:paraId="4C4966B8" w14:textId="23CDBCEF" w:rsidR="00CF4A01" w:rsidRDefault="00CF4A01" w:rsidP="00D05407">
      <w:pPr>
        <w:pStyle w:val="ListParagraph"/>
        <w:spacing w:after="0"/>
        <w:rPr>
          <w:rStyle w:val="markedcontent"/>
          <w:rFonts w:cstheme="minorHAnsi"/>
          <w:sz w:val="24"/>
          <w:szCs w:val="24"/>
        </w:rPr>
      </w:pPr>
    </w:p>
    <w:p w14:paraId="26F5F275" w14:textId="44633D35" w:rsidR="00CF4A01" w:rsidRDefault="00CF4A01" w:rsidP="00D05407">
      <w:pPr>
        <w:pStyle w:val="ListParagraph"/>
        <w:spacing w:after="0"/>
        <w:rPr>
          <w:rStyle w:val="markedcontent"/>
          <w:rFonts w:cstheme="minorHAnsi"/>
          <w:sz w:val="24"/>
          <w:szCs w:val="24"/>
        </w:rPr>
      </w:pPr>
    </w:p>
    <w:p w14:paraId="2E2FF7C4" w14:textId="77777777" w:rsidR="00CF4A01" w:rsidRDefault="00CF4A01" w:rsidP="00D05407">
      <w:pPr>
        <w:pStyle w:val="ListParagraph"/>
        <w:spacing w:after="0"/>
        <w:rPr>
          <w:rStyle w:val="markedcontent"/>
          <w:rFonts w:cstheme="minorHAnsi"/>
          <w:sz w:val="24"/>
          <w:szCs w:val="24"/>
        </w:rPr>
      </w:pPr>
    </w:p>
    <w:p w14:paraId="50F0719D" w14:textId="2D95AE36" w:rsidR="00CF4A01" w:rsidRDefault="00CF4A01" w:rsidP="00D05407">
      <w:pPr>
        <w:pStyle w:val="ListParagraph"/>
        <w:spacing w:after="0"/>
        <w:rPr>
          <w:rStyle w:val="markedcontent"/>
          <w:rFonts w:cstheme="minorHAnsi"/>
          <w:sz w:val="24"/>
          <w:szCs w:val="24"/>
        </w:rPr>
      </w:pPr>
    </w:p>
    <w:p w14:paraId="3F30E126" w14:textId="33330998" w:rsidR="00CF4A01" w:rsidRDefault="00CF4A01" w:rsidP="00D05407">
      <w:pPr>
        <w:pStyle w:val="ListParagraph"/>
        <w:spacing w:after="0"/>
        <w:rPr>
          <w:rStyle w:val="markedcontent"/>
          <w:rFonts w:cstheme="minorHAnsi"/>
          <w:sz w:val="24"/>
          <w:szCs w:val="24"/>
        </w:rPr>
      </w:pPr>
    </w:p>
    <w:p w14:paraId="4803CCF5" w14:textId="01F95556" w:rsidR="00CF4A01" w:rsidRDefault="00CF4A01" w:rsidP="00D05407">
      <w:pPr>
        <w:pStyle w:val="ListParagraph"/>
        <w:spacing w:after="0"/>
        <w:rPr>
          <w:rStyle w:val="markedcontent"/>
          <w:rFonts w:cstheme="minorHAnsi"/>
          <w:sz w:val="24"/>
          <w:szCs w:val="24"/>
        </w:rPr>
      </w:pPr>
    </w:p>
    <w:p w14:paraId="554B673C" w14:textId="48C43BF8" w:rsidR="00CF4A01" w:rsidRDefault="00CF4A01" w:rsidP="00D05407">
      <w:pPr>
        <w:pStyle w:val="ListParagraph"/>
        <w:spacing w:after="0"/>
        <w:rPr>
          <w:rStyle w:val="markedcontent"/>
          <w:rFonts w:cstheme="minorHAnsi"/>
          <w:sz w:val="24"/>
          <w:szCs w:val="24"/>
        </w:rPr>
      </w:pPr>
    </w:p>
    <w:p w14:paraId="647861BD" w14:textId="34FBB4C1" w:rsidR="00D05407" w:rsidRPr="001E176A" w:rsidRDefault="00D05407" w:rsidP="00D05407">
      <w:pPr>
        <w:spacing w:after="0" w:line="240" w:lineRule="auto"/>
        <w:rPr>
          <w:rFonts w:cstheme="minorHAnsi"/>
          <w:sz w:val="16"/>
          <w:szCs w:val="16"/>
        </w:rPr>
      </w:pPr>
      <w:bookmarkStart w:id="1" w:name="_Hlk122616677"/>
      <w:r w:rsidRPr="001E176A">
        <w:rPr>
          <w:rFonts w:cstheme="minorHAnsi"/>
          <w:i/>
          <w:iCs/>
          <w:sz w:val="16"/>
          <w:szCs w:val="16"/>
        </w:rPr>
        <w:t>Note:</w:t>
      </w:r>
      <w:r w:rsidRPr="001E176A">
        <w:rPr>
          <w:rFonts w:cstheme="minorHAnsi"/>
          <w:sz w:val="16"/>
          <w:szCs w:val="16"/>
        </w:rPr>
        <w:t xml:space="preserve"> </w:t>
      </w:r>
      <w:r>
        <w:rPr>
          <w:rFonts w:cstheme="minorHAnsi"/>
          <w:sz w:val="16"/>
          <w:szCs w:val="16"/>
        </w:rPr>
        <w:t>From</w:t>
      </w:r>
      <w:r w:rsidRPr="001E176A">
        <w:rPr>
          <w:rFonts w:cstheme="minorHAnsi"/>
          <w:sz w:val="16"/>
          <w:szCs w:val="16"/>
        </w:rPr>
        <w:t xml:space="preserve"> the </w:t>
      </w:r>
      <w:r>
        <w:rPr>
          <w:rFonts w:cstheme="minorHAnsi"/>
          <w:sz w:val="16"/>
          <w:szCs w:val="16"/>
        </w:rPr>
        <w:t xml:space="preserve">NIHHS NIH NHLBI </w:t>
      </w:r>
      <w:r w:rsidRPr="001E176A">
        <w:rPr>
          <w:rFonts w:cstheme="minorHAnsi"/>
          <w:sz w:val="16"/>
          <w:szCs w:val="16"/>
        </w:rPr>
        <w:t>National Asthma Education Expert Panel Report 3</w:t>
      </w:r>
      <w:r>
        <w:rPr>
          <w:rFonts w:cstheme="minorHAnsi"/>
          <w:sz w:val="16"/>
          <w:szCs w:val="16"/>
        </w:rPr>
        <w:t>:</w:t>
      </w:r>
      <w:r w:rsidRPr="001E176A">
        <w:rPr>
          <w:rFonts w:cstheme="minorHAnsi"/>
          <w:sz w:val="16"/>
          <w:szCs w:val="16"/>
        </w:rPr>
        <w:t xml:space="preserve"> </w:t>
      </w:r>
      <w:r w:rsidRPr="0040775C">
        <w:rPr>
          <w:rFonts w:cstheme="minorHAnsi"/>
          <w:sz w:val="16"/>
          <w:szCs w:val="16"/>
        </w:rPr>
        <w:t>Guidelines for the Diagnosis and Management of Asthma</w:t>
      </w:r>
      <w:r>
        <w:rPr>
          <w:rFonts w:cstheme="minorHAnsi"/>
          <w:sz w:val="16"/>
          <w:szCs w:val="16"/>
        </w:rPr>
        <w:t xml:space="preserve"> (2007), pp. 343-345</w:t>
      </w:r>
      <w:r w:rsidRPr="001E176A">
        <w:rPr>
          <w:rFonts w:cstheme="minorHAnsi"/>
          <w:sz w:val="16"/>
          <w:szCs w:val="16"/>
        </w:rPr>
        <w:t xml:space="preserve">, </w:t>
      </w:r>
      <w:hyperlink r:id="rId23" w:history="1">
        <w:r w:rsidRPr="001E176A">
          <w:rPr>
            <w:rStyle w:val="Hyperlink"/>
            <w:rFonts w:cstheme="minorHAnsi"/>
            <w:sz w:val="16"/>
            <w:szCs w:val="16"/>
          </w:rPr>
          <w:t>https://www.ncbi.nlm.nih.gov/books/NBK7232/pdf/Bookshelf_NBK7232.pdf</w:t>
        </w:r>
      </w:hyperlink>
    </w:p>
    <w:bookmarkEnd w:id="1"/>
    <w:p w14:paraId="720695CB" w14:textId="77777777" w:rsidR="00EF7EA6" w:rsidRPr="00CF4A01" w:rsidRDefault="00EF7EA6" w:rsidP="00EF7EA6">
      <w:pPr>
        <w:spacing w:after="0"/>
        <w:rPr>
          <w:rStyle w:val="markedcontent"/>
          <w:rFonts w:ascii="Calibri" w:hAnsi="Calibri" w:cs="Calibri"/>
          <w:sz w:val="24"/>
          <w:szCs w:val="24"/>
        </w:rPr>
      </w:pPr>
      <w:r w:rsidRPr="00CF4A01">
        <w:rPr>
          <w:rStyle w:val="markedcontent"/>
          <w:rFonts w:ascii="Calibri" w:hAnsi="Calibri" w:cs="Calibri"/>
          <w:b/>
          <w:bCs/>
          <w:sz w:val="24"/>
          <w:szCs w:val="24"/>
        </w:rPr>
        <w:lastRenderedPageBreak/>
        <w:t>Stepping down treatment when asthma is well controlled</w:t>
      </w:r>
      <w:r w:rsidRPr="00CF4A01">
        <w:rPr>
          <w:rFonts w:ascii="Calibri" w:hAnsi="Calibri" w:cs="Calibri"/>
          <w:sz w:val="24"/>
          <w:szCs w:val="24"/>
        </w:rPr>
        <w:br/>
      </w:r>
      <w:r w:rsidRPr="00CF4A01">
        <w:rPr>
          <w:rStyle w:val="markedcontent"/>
          <w:rFonts w:ascii="Calibri" w:hAnsi="Calibri" w:cs="Calibri"/>
          <w:sz w:val="24"/>
          <w:szCs w:val="24"/>
        </w:rPr>
        <w:t>Once good asthma control has been achieved and maintained for 2–3 months and lung function has reached a plateau,</w:t>
      </w:r>
      <w:r w:rsidRPr="00CF4A01">
        <w:rPr>
          <w:rFonts w:ascii="Calibri" w:hAnsi="Calibri" w:cs="Calibri"/>
          <w:sz w:val="24"/>
          <w:szCs w:val="24"/>
        </w:rPr>
        <w:t xml:space="preserve"> </w:t>
      </w:r>
      <w:r w:rsidRPr="00CF4A01">
        <w:rPr>
          <w:rStyle w:val="markedcontent"/>
          <w:rFonts w:ascii="Calibri" w:hAnsi="Calibri" w:cs="Calibri"/>
          <w:sz w:val="24"/>
          <w:szCs w:val="24"/>
        </w:rPr>
        <w:t>treatment can often be successfully reduced, without loss of asthma control. The aims of stepping down are:</w:t>
      </w:r>
    </w:p>
    <w:p w14:paraId="62DB634F" w14:textId="1F95490D" w:rsidR="00EF7EA6" w:rsidRPr="00CF4A01" w:rsidRDefault="00EF7EA6" w:rsidP="00EF7EA6">
      <w:pPr>
        <w:pStyle w:val="ListParagraph"/>
        <w:numPr>
          <w:ilvl w:val="0"/>
          <w:numId w:val="31"/>
        </w:numPr>
        <w:spacing w:after="0"/>
        <w:rPr>
          <w:rStyle w:val="markedcontent"/>
          <w:rFonts w:ascii="Calibri" w:hAnsi="Calibri" w:cs="Calibri"/>
          <w:b/>
          <w:bCs/>
          <w:sz w:val="24"/>
          <w:szCs w:val="24"/>
        </w:rPr>
      </w:pPr>
      <w:r w:rsidRPr="00CF4A01">
        <w:rPr>
          <w:rStyle w:val="markedcontent"/>
          <w:rFonts w:ascii="Calibri" w:hAnsi="Calibri" w:cs="Calibri"/>
          <w:sz w:val="24"/>
          <w:szCs w:val="24"/>
          <w:u w:val="single"/>
        </w:rPr>
        <w:t>To find the patient’s minimum effective treatment</w:t>
      </w:r>
      <w:r w:rsidR="00CF4A01">
        <w:rPr>
          <w:rStyle w:val="markedcontent"/>
          <w:rFonts w:ascii="Calibri" w:hAnsi="Calibri" w:cs="Calibri"/>
          <w:sz w:val="24"/>
          <w:szCs w:val="24"/>
        </w:rPr>
        <w:t>:</w:t>
      </w:r>
      <w:r w:rsidRPr="00CF4A01">
        <w:rPr>
          <w:rStyle w:val="markedcontent"/>
          <w:rFonts w:ascii="Calibri" w:hAnsi="Calibri" w:cs="Calibri"/>
          <w:sz w:val="24"/>
          <w:szCs w:val="24"/>
        </w:rPr>
        <w:t xml:space="preserve"> to maintain good control of symptoms and exacerbations, and to minimize the costs of treatment and potential for </w:t>
      </w:r>
      <w:proofErr w:type="gramStart"/>
      <w:r w:rsidRPr="00CF4A01">
        <w:rPr>
          <w:rStyle w:val="markedcontent"/>
          <w:rFonts w:ascii="Calibri" w:hAnsi="Calibri" w:cs="Calibri"/>
          <w:sz w:val="24"/>
          <w:szCs w:val="24"/>
        </w:rPr>
        <w:t>side-effects</w:t>
      </w:r>
      <w:proofErr w:type="gramEnd"/>
    </w:p>
    <w:p w14:paraId="27FE8369" w14:textId="18E375A5" w:rsidR="00C061F0" w:rsidRPr="00CF4A01" w:rsidRDefault="00EF7EA6" w:rsidP="00B4112B">
      <w:pPr>
        <w:pStyle w:val="ListParagraph"/>
        <w:numPr>
          <w:ilvl w:val="0"/>
          <w:numId w:val="31"/>
        </w:numPr>
        <w:spacing w:after="0"/>
        <w:rPr>
          <w:rFonts w:ascii="Calibri" w:hAnsi="Calibri" w:cs="Calibri"/>
          <w:sz w:val="24"/>
          <w:szCs w:val="24"/>
        </w:rPr>
      </w:pPr>
      <w:r w:rsidRPr="00CF4A01">
        <w:rPr>
          <w:rStyle w:val="markedcontent"/>
          <w:rFonts w:ascii="Calibri" w:hAnsi="Calibri" w:cs="Calibri"/>
          <w:sz w:val="24"/>
          <w:szCs w:val="24"/>
          <w:u w:val="single"/>
        </w:rPr>
        <w:t>To encourage the patient to continue controller treatment</w:t>
      </w:r>
      <w:r w:rsidR="00CF4A01">
        <w:rPr>
          <w:rStyle w:val="markedcontent"/>
          <w:rFonts w:ascii="Calibri" w:hAnsi="Calibri" w:cs="Calibri"/>
          <w:sz w:val="24"/>
          <w:szCs w:val="24"/>
        </w:rPr>
        <w:t>:</w:t>
      </w:r>
      <w:r w:rsidRPr="00CF4A01">
        <w:rPr>
          <w:rStyle w:val="markedcontent"/>
          <w:rFonts w:ascii="Calibri" w:hAnsi="Calibri" w:cs="Calibri"/>
          <w:sz w:val="24"/>
          <w:szCs w:val="24"/>
        </w:rPr>
        <w:t xml:space="preserve"> Patients often experiment with intermittent treatment</w:t>
      </w:r>
      <w:r w:rsidRPr="00CF4A01">
        <w:rPr>
          <w:rFonts w:ascii="Calibri" w:hAnsi="Calibri" w:cs="Calibri"/>
          <w:sz w:val="24"/>
          <w:szCs w:val="24"/>
        </w:rPr>
        <w:t xml:space="preserve"> </w:t>
      </w:r>
      <w:r w:rsidRPr="00CF4A01">
        <w:rPr>
          <w:rStyle w:val="markedcontent"/>
          <w:rFonts w:ascii="Calibri" w:hAnsi="Calibri" w:cs="Calibri"/>
          <w:sz w:val="24"/>
          <w:szCs w:val="24"/>
        </w:rPr>
        <w:t>through concern about the risks or costs of daily treatment, but this leaves them exposed to the risks of SABA-only treatment. For patients whose asthma is well-controlled on maintenance low dose ICS with as-needed SABA, an alternative is to cease maintenance ICS and switch to as-needed ICS-formoterol</w:t>
      </w:r>
      <w:r w:rsidR="00BA3490" w:rsidRPr="00CF4A01">
        <w:rPr>
          <w:rStyle w:val="markedcontent"/>
          <w:rFonts w:ascii="Calibri" w:hAnsi="Calibri" w:cs="Calibri"/>
          <w:sz w:val="24"/>
          <w:szCs w:val="24"/>
        </w:rPr>
        <w:t xml:space="preserve"> </w:t>
      </w:r>
      <w:r w:rsidR="00C061F0" w:rsidRPr="00CF4A01">
        <w:rPr>
          <w:rStyle w:val="markedcontent"/>
          <w:rFonts w:ascii="Calibri" w:hAnsi="Calibri" w:cs="Calibri"/>
          <w:sz w:val="24"/>
          <w:szCs w:val="24"/>
        </w:rPr>
        <w:t>(</w:t>
      </w:r>
      <w:r w:rsidR="00197FDA" w:rsidRPr="00CF4A01">
        <w:rPr>
          <w:rStyle w:val="markedcontent"/>
          <w:rFonts w:ascii="Calibri" w:hAnsi="Calibri" w:cs="Calibri"/>
          <w:sz w:val="24"/>
          <w:szCs w:val="24"/>
        </w:rPr>
        <w:t>GINA</w:t>
      </w:r>
      <w:r w:rsidR="00C061F0" w:rsidRPr="00CF4A01">
        <w:rPr>
          <w:rStyle w:val="markedcontent"/>
          <w:rFonts w:ascii="Calibri" w:hAnsi="Calibri" w:cs="Calibri"/>
          <w:sz w:val="24"/>
          <w:szCs w:val="24"/>
        </w:rPr>
        <w:t>, 2022. P.74</w:t>
      </w:r>
      <w:r w:rsidR="00C13BF3" w:rsidRPr="00CF4A01">
        <w:rPr>
          <w:rStyle w:val="markedcontent"/>
          <w:rFonts w:ascii="Calibri" w:hAnsi="Calibri" w:cs="Calibri"/>
          <w:sz w:val="24"/>
          <w:szCs w:val="24"/>
        </w:rPr>
        <w:t>-</w:t>
      </w:r>
      <w:r w:rsidR="00C061F0" w:rsidRPr="00CF4A01">
        <w:rPr>
          <w:rStyle w:val="markedcontent"/>
          <w:rFonts w:ascii="Calibri" w:hAnsi="Calibri" w:cs="Calibri"/>
          <w:sz w:val="24"/>
          <w:szCs w:val="24"/>
        </w:rPr>
        <w:t>75)</w:t>
      </w:r>
    </w:p>
    <w:p w14:paraId="2205B0C8" w14:textId="77777777" w:rsidR="00C061F0" w:rsidRPr="00C061F0" w:rsidRDefault="00C061F0" w:rsidP="00C061F0">
      <w:pPr>
        <w:spacing w:after="0"/>
        <w:rPr>
          <w:rStyle w:val="markedcontent"/>
          <w:rFonts w:cstheme="minorHAnsi"/>
          <w:sz w:val="24"/>
          <w:szCs w:val="24"/>
        </w:rPr>
      </w:pPr>
    </w:p>
    <w:p w14:paraId="1EC0D8DC" w14:textId="0139F214" w:rsidR="00793FBC" w:rsidRPr="0057008E" w:rsidRDefault="00C56330" w:rsidP="00793FBC">
      <w:pPr>
        <w:rPr>
          <w:rFonts w:cstheme="minorHAnsi"/>
          <w:b/>
          <w:bCs/>
          <w:sz w:val="24"/>
          <w:szCs w:val="24"/>
        </w:rPr>
      </w:pPr>
      <w:r w:rsidRPr="0057008E">
        <w:rPr>
          <w:rFonts w:cstheme="minorHAnsi"/>
          <w:b/>
          <w:bCs/>
          <w:sz w:val="24"/>
          <w:szCs w:val="24"/>
        </w:rPr>
        <w:t xml:space="preserve">Asthma Regimens, </w:t>
      </w:r>
      <w:r w:rsidR="00793FBC" w:rsidRPr="0057008E">
        <w:rPr>
          <w:rFonts w:cstheme="minorHAnsi"/>
          <w:b/>
          <w:bCs/>
          <w:sz w:val="24"/>
          <w:szCs w:val="24"/>
        </w:rPr>
        <w:t>Step Approach to Asthma Management in Adults 12 +</w:t>
      </w:r>
    </w:p>
    <w:tbl>
      <w:tblPr>
        <w:tblW w:w="10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12"/>
      </w:tblGrid>
      <w:tr w:rsidR="00793FBC" w:rsidRPr="00E30C34" w14:paraId="44CD2F3F" w14:textId="77777777" w:rsidTr="00684FB4">
        <w:trPr>
          <w:trHeight w:val="520"/>
        </w:trPr>
        <w:tc>
          <w:tcPr>
            <w:tcW w:w="7650" w:type="dxa"/>
            <w:shd w:val="clear" w:color="auto" w:fill="AEAAAA" w:themeFill="background2" w:themeFillShade="BF"/>
            <w:noWrap/>
            <w:vAlign w:val="center"/>
            <w:hideMark/>
          </w:tcPr>
          <w:p w14:paraId="674C2ABD"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 1- Intermittent Asthma</w:t>
            </w:r>
          </w:p>
        </w:tc>
        <w:tc>
          <w:tcPr>
            <w:tcW w:w="2512" w:type="dxa"/>
            <w:shd w:val="clear" w:color="auto" w:fill="AEAAAA" w:themeFill="background2" w:themeFillShade="BF"/>
            <w:noWrap/>
            <w:vAlign w:val="bottom"/>
            <w:hideMark/>
          </w:tcPr>
          <w:p w14:paraId="7010850D"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0397A929" w14:textId="77777777" w:rsidTr="00684FB4">
        <w:trPr>
          <w:trHeight w:val="310"/>
        </w:trPr>
        <w:tc>
          <w:tcPr>
            <w:tcW w:w="7650" w:type="dxa"/>
            <w:shd w:val="clear" w:color="000000" w:fill="FFFFFF"/>
            <w:noWrap/>
            <w:hideMark/>
          </w:tcPr>
          <w:p w14:paraId="7379ABB9" w14:textId="110AEB95" w:rsidR="00684FB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ICS-formoterol as reliever- As needed low dose ICS-</w:t>
            </w:r>
            <w:proofErr w:type="gramStart"/>
            <w:r>
              <w:rPr>
                <w:rFonts w:eastAsia="Times New Roman" w:cstheme="minorHAnsi"/>
                <w:color w:val="000000"/>
                <w:sz w:val="24"/>
                <w:szCs w:val="24"/>
              </w:rPr>
              <w:t>formoterol</w:t>
            </w:r>
            <w:proofErr w:type="gramEnd"/>
            <w:r>
              <w:rPr>
                <w:rFonts w:eastAsia="Times New Roman" w:cstheme="minorHAnsi"/>
                <w:color w:val="000000"/>
                <w:sz w:val="24"/>
                <w:szCs w:val="24"/>
              </w:rPr>
              <w:t xml:space="preserve"> </w:t>
            </w:r>
          </w:p>
          <w:p w14:paraId="0E9A508B" w14:textId="7173DC2B" w:rsidR="00793FBC" w:rsidRPr="00E30C3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SABA as reliever- Take ICS whenever SABA is taken</w:t>
            </w:r>
            <w:r w:rsidR="00793FBC" w:rsidRPr="00E30C34">
              <w:rPr>
                <w:rFonts w:eastAsia="Times New Roman" w:cstheme="minorHAnsi"/>
                <w:color w:val="000000"/>
                <w:sz w:val="24"/>
                <w:szCs w:val="24"/>
              </w:rPr>
              <w:t xml:space="preserve"> </w:t>
            </w:r>
          </w:p>
        </w:tc>
        <w:tc>
          <w:tcPr>
            <w:tcW w:w="2512" w:type="dxa"/>
            <w:shd w:val="clear" w:color="000000" w:fill="FFFFFF"/>
            <w:noWrap/>
            <w:vAlign w:val="bottom"/>
            <w:hideMark/>
          </w:tcPr>
          <w:p w14:paraId="51109101"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3B4CFA30" w14:textId="77777777" w:rsidTr="00684FB4">
        <w:trPr>
          <w:trHeight w:val="520"/>
        </w:trPr>
        <w:tc>
          <w:tcPr>
            <w:tcW w:w="7650" w:type="dxa"/>
            <w:shd w:val="clear" w:color="auto" w:fill="AEAAAA" w:themeFill="background2" w:themeFillShade="BF"/>
            <w:noWrap/>
            <w:vAlign w:val="center"/>
            <w:hideMark/>
          </w:tcPr>
          <w:p w14:paraId="506E1418"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 2- Persistent Asthma</w:t>
            </w:r>
          </w:p>
        </w:tc>
        <w:tc>
          <w:tcPr>
            <w:tcW w:w="2512" w:type="dxa"/>
            <w:shd w:val="clear" w:color="auto" w:fill="AEAAAA" w:themeFill="background2" w:themeFillShade="BF"/>
            <w:noWrap/>
            <w:vAlign w:val="bottom"/>
            <w:hideMark/>
          </w:tcPr>
          <w:p w14:paraId="2A05CB17"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54F8658C" w14:textId="77777777" w:rsidTr="00684FB4">
        <w:trPr>
          <w:trHeight w:val="440"/>
        </w:trPr>
        <w:tc>
          <w:tcPr>
            <w:tcW w:w="7650" w:type="dxa"/>
            <w:shd w:val="clear" w:color="000000" w:fill="FFFFFF"/>
            <w:hideMark/>
          </w:tcPr>
          <w:p w14:paraId="078B60CD" w14:textId="77777777" w:rsidR="00684FB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ICS-formoterol as reliever- As needed low dose ICS-</w:t>
            </w:r>
            <w:proofErr w:type="gramStart"/>
            <w:r>
              <w:rPr>
                <w:rFonts w:eastAsia="Times New Roman" w:cstheme="minorHAnsi"/>
                <w:color w:val="000000"/>
                <w:sz w:val="24"/>
                <w:szCs w:val="24"/>
              </w:rPr>
              <w:t>formoterol</w:t>
            </w:r>
            <w:proofErr w:type="gramEnd"/>
          </w:p>
          <w:p w14:paraId="1326CC32" w14:textId="5BBC885B" w:rsidR="00793FBC" w:rsidRPr="00E30C3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SABA as reliever- Low dose maintenance ICS</w:t>
            </w:r>
          </w:p>
        </w:tc>
        <w:tc>
          <w:tcPr>
            <w:tcW w:w="2512" w:type="dxa"/>
            <w:shd w:val="clear" w:color="000000" w:fill="FFFFFF"/>
            <w:noWrap/>
            <w:vAlign w:val="bottom"/>
            <w:hideMark/>
          </w:tcPr>
          <w:p w14:paraId="52745BF3"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74AEFFF3" w14:textId="77777777" w:rsidTr="00684FB4">
        <w:trPr>
          <w:trHeight w:val="520"/>
        </w:trPr>
        <w:tc>
          <w:tcPr>
            <w:tcW w:w="7650" w:type="dxa"/>
            <w:shd w:val="clear" w:color="auto" w:fill="AEAAAA" w:themeFill="background2" w:themeFillShade="BF"/>
            <w:noWrap/>
            <w:vAlign w:val="center"/>
            <w:hideMark/>
          </w:tcPr>
          <w:p w14:paraId="09D0311E"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 3- Persistent Asthma, Moderate</w:t>
            </w:r>
          </w:p>
        </w:tc>
        <w:tc>
          <w:tcPr>
            <w:tcW w:w="2512" w:type="dxa"/>
            <w:shd w:val="clear" w:color="auto" w:fill="AEAAAA" w:themeFill="background2" w:themeFillShade="BF"/>
            <w:noWrap/>
            <w:vAlign w:val="bottom"/>
            <w:hideMark/>
          </w:tcPr>
          <w:p w14:paraId="12F8FA82"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3985BD2A" w14:textId="77777777" w:rsidTr="00684FB4">
        <w:trPr>
          <w:trHeight w:val="580"/>
        </w:trPr>
        <w:tc>
          <w:tcPr>
            <w:tcW w:w="7650" w:type="dxa"/>
            <w:shd w:val="clear" w:color="000000" w:fill="FFFFFF"/>
            <w:hideMark/>
          </w:tcPr>
          <w:p w14:paraId="789E0C5A" w14:textId="6020D6EF" w:rsidR="00793FBC" w:rsidRPr="00E30C3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ICS-formoterol as reliever-Low dose maintenance ICS-formoterol Using SABA as reliever- Low dose maintenance ICS-LABA</w:t>
            </w:r>
          </w:p>
        </w:tc>
        <w:tc>
          <w:tcPr>
            <w:tcW w:w="2512" w:type="dxa"/>
            <w:shd w:val="clear" w:color="000000" w:fill="FFFFFF"/>
            <w:noWrap/>
            <w:vAlign w:val="bottom"/>
            <w:hideMark/>
          </w:tcPr>
          <w:p w14:paraId="624CDB4B"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47374FF7" w14:textId="77777777" w:rsidTr="00684FB4">
        <w:trPr>
          <w:trHeight w:val="520"/>
        </w:trPr>
        <w:tc>
          <w:tcPr>
            <w:tcW w:w="7650" w:type="dxa"/>
            <w:shd w:val="clear" w:color="auto" w:fill="AEAAAA" w:themeFill="background2" w:themeFillShade="BF"/>
            <w:noWrap/>
            <w:vAlign w:val="bottom"/>
            <w:hideMark/>
          </w:tcPr>
          <w:p w14:paraId="3386DE4F"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 4- Persistent Asthma, Moderate</w:t>
            </w:r>
          </w:p>
        </w:tc>
        <w:tc>
          <w:tcPr>
            <w:tcW w:w="2512" w:type="dxa"/>
            <w:shd w:val="clear" w:color="auto" w:fill="AEAAAA" w:themeFill="background2" w:themeFillShade="BF"/>
            <w:noWrap/>
            <w:vAlign w:val="bottom"/>
            <w:hideMark/>
          </w:tcPr>
          <w:p w14:paraId="580B5E8E"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5CE17FD8" w14:textId="77777777" w:rsidTr="00684FB4">
        <w:trPr>
          <w:trHeight w:val="580"/>
        </w:trPr>
        <w:tc>
          <w:tcPr>
            <w:tcW w:w="7650" w:type="dxa"/>
            <w:shd w:val="clear" w:color="000000" w:fill="FFFFFF"/>
            <w:hideMark/>
          </w:tcPr>
          <w:p w14:paraId="7F9596F4" w14:textId="77777777" w:rsidR="00684FB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ICS-formoterol as reliever-</w:t>
            </w:r>
            <w:proofErr w:type="gramStart"/>
            <w:r>
              <w:rPr>
                <w:rFonts w:eastAsia="Times New Roman" w:cstheme="minorHAnsi"/>
                <w:color w:val="000000"/>
                <w:sz w:val="24"/>
                <w:szCs w:val="24"/>
              </w:rPr>
              <w:t>Medium</w:t>
            </w:r>
            <w:proofErr w:type="gramEnd"/>
            <w:r>
              <w:rPr>
                <w:rFonts w:eastAsia="Times New Roman" w:cstheme="minorHAnsi"/>
                <w:color w:val="000000"/>
                <w:sz w:val="24"/>
                <w:szCs w:val="24"/>
              </w:rPr>
              <w:t xml:space="preserve"> dose maintenance ICS-formoterol </w:t>
            </w:r>
          </w:p>
          <w:p w14:paraId="3003A387" w14:textId="5E7CFDAE" w:rsidR="00793FBC" w:rsidRPr="00E30C3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SABA as reliever- Medium/High dose maintenance ICS-LABA</w:t>
            </w:r>
          </w:p>
        </w:tc>
        <w:tc>
          <w:tcPr>
            <w:tcW w:w="2512" w:type="dxa"/>
            <w:shd w:val="clear" w:color="000000" w:fill="FFFFFF"/>
            <w:noWrap/>
            <w:vAlign w:val="bottom"/>
            <w:hideMark/>
          </w:tcPr>
          <w:p w14:paraId="16A541FF"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 </w:t>
            </w:r>
          </w:p>
        </w:tc>
      </w:tr>
      <w:tr w:rsidR="00793FBC" w:rsidRPr="00E30C34" w14:paraId="26D4FB19" w14:textId="77777777" w:rsidTr="00684FB4">
        <w:trPr>
          <w:trHeight w:val="520"/>
        </w:trPr>
        <w:tc>
          <w:tcPr>
            <w:tcW w:w="7650" w:type="dxa"/>
            <w:shd w:val="clear" w:color="auto" w:fill="AEAAAA" w:themeFill="background2" w:themeFillShade="BF"/>
            <w:noWrap/>
            <w:vAlign w:val="bottom"/>
            <w:hideMark/>
          </w:tcPr>
          <w:p w14:paraId="58FEAD94"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 5- Persistent Asthma, Severe</w:t>
            </w:r>
          </w:p>
        </w:tc>
        <w:tc>
          <w:tcPr>
            <w:tcW w:w="2512" w:type="dxa"/>
            <w:shd w:val="clear" w:color="auto" w:fill="AEAAAA" w:themeFill="background2" w:themeFillShade="BF"/>
            <w:noWrap/>
            <w:vAlign w:val="bottom"/>
            <w:hideMark/>
          </w:tcPr>
          <w:p w14:paraId="3D55FCEE" w14:textId="77777777" w:rsidR="00793FBC" w:rsidRPr="00E30C34" w:rsidRDefault="00793FBC" w:rsidP="009D45AC">
            <w:pPr>
              <w:spacing w:after="0" w:line="240" w:lineRule="auto"/>
              <w:rPr>
                <w:rFonts w:eastAsia="Times New Roman" w:cstheme="minorHAnsi"/>
                <w:b/>
                <w:bCs/>
                <w:color w:val="000000"/>
                <w:sz w:val="24"/>
                <w:szCs w:val="24"/>
              </w:rPr>
            </w:pPr>
            <w:r w:rsidRPr="00E30C34">
              <w:rPr>
                <w:rFonts w:eastAsia="Times New Roman" w:cstheme="minorHAnsi"/>
                <w:b/>
                <w:bCs/>
                <w:color w:val="000000"/>
                <w:sz w:val="24"/>
                <w:szCs w:val="24"/>
              </w:rPr>
              <w:t>Steps 5 and 6</w:t>
            </w:r>
          </w:p>
        </w:tc>
      </w:tr>
      <w:tr w:rsidR="00793FBC" w:rsidRPr="00E30C34" w14:paraId="732D0BB8" w14:textId="77777777" w:rsidTr="00684FB4">
        <w:trPr>
          <w:trHeight w:val="449"/>
        </w:trPr>
        <w:tc>
          <w:tcPr>
            <w:tcW w:w="7650" w:type="dxa"/>
            <w:shd w:val="clear" w:color="000000" w:fill="FFFFFF"/>
            <w:vAlign w:val="bottom"/>
            <w:hideMark/>
          </w:tcPr>
          <w:p w14:paraId="31034138" w14:textId="77777777" w:rsidR="00793FBC"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ICS-formoterol as reliever- Add-on LAMA, refer for assessment or phenotype. Consider high dose maintenance ICS-formoterol, anti-</w:t>
            </w:r>
            <w:proofErr w:type="spellStart"/>
            <w:r>
              <w:rPr>
                <w:rFonts w:eastAsia="Times New Roman" w:cstheme="minorHAnsi"/>
                <w:color w:val="000000"/>
                <w:sz w:val="24"/>
                <w:szCs w:val="24"/>
              </w:rPr>
              <w:t>IgE</w:t>
            </w:r>
            <w:proofErr w:type="spellEnd"/>
            <w:r>
              <w:rPr>
                <w:rFonts w:eastAsia="Times New Roman" w:cstheme="minorHAnsi"/>
                <w:color w:val="000000"/>
                <w:sz w:val="24"/>
                <w:szCs w:val="24"/>
              </w:rPr>
              <w:t>, anti-IL5/5R, anti-IL4R, anti-</w:t>
            </w:r>
            <w:proofErr w:type="gramStart"/>
            <w:r>
              <w:rPr>
                <w:rFonts w:eastAsia="Times New Roman" w:cstheme="minorHAnsi"/>
                <w:color w:val="000000"/>
                <w:sz w:val="24"/>
                <w:szCs w:val="24"/>
              </w:rPr>
              <w:t>TSLP</w:t>
            </w:r>
            <w:proofErr w:type="gramEnd"/>
          </w:p>
          <w:p w14:paraId="53B1B03E" w14:textId="6A551593" w:rsidR="00684FB4" w:rsidRPr="00E30C34" w:rsidRDefault="00684FB4" w:rsidP="009D45AC">
            <w:pPr>
              <w:spacing w:after="0" w:line="240" w:lineRule="auto"/>
              <w:rPr>
                <w:rFonts w:eastAsia="Times New Roman" w:cstheme="minorHAnsi"/>
                <w:color w:val="000000"/>
                <w:sz w:val="24"/>
                <w:szCs w:val="24"/>
              </w:rPr>
            </w:pPr>
            <w:r>
              <w:rPr>
                <w:rFonts w:eastAsia="Times New Roman" w:cstheme="minorHAnsi"/>
                <w:color w:val="000000"/>
                <w:sz w:val="24"/>
                <w:szCs w:val="24"/>
              </w:rPr>
              <w:t>Using SABA as reliever- Add-on LAMA, refer for assessment or phenotype. Consider high dose maintenance ICS-LAMA, anti-</w:t>
            </w:r>
            <w:proofErr w:type="spellStart"/>
            <w:r>
              <w:rPr>
                <w:rFonts w:eastAsia="Times New Roman" w:cstheme="minorHAnsi"/>
                <w:color w:val="000000"/>
                <w:sz w:val="24"/>
                <w:szCs w:val="24"/>
              </w:rPr>
              <w:t>IgE</w:t>
            </w:r>
            <w:proofErr w:type="spellEnd"/>
            <w:r>
              <w:rPr>
                <w:rFonts w:eastAsia="Times New Roman" w:cstheme="minorHAnsi"/>
                <w:color w:val="000000"/>
                <w:sz w:val="24"/>
                <w:szCs w:val="24"/>
              </w:rPr>
              <w:t>, anti-IL5/5R, anti-IL4R, anti-TSLP</w:t>
            </w:r>
          </w:p>
        </w:tc>
        <w:tc>
          <w:tcPr>
            <w:tcW w:w="2512" w:type="dxa"/>
            <w:shd w:val="clear" w:color="000000" w:fill="FFFFFF"/>
            <w:noWrap/>
            <w:hideMark/>
          </w:tcPr>
          <w:p w14:paraId="62C32345" w14:textId="77777777" w:rsidR="00793FBC" w:rsidRPr="00E30C34" w:rsidRDefault="00793FBC" w:rsidP="009D45AC">
            <w:pPr>
              <w:spacing w:after="0" w:line="240" w:lineRule="auto"/>
              <w:rPr>
                <w:rFonts w:eastAsia="Times New Roman" w:cstheme="minorHAnsi"/>
                <w:color w:val="000000"/>
                <w:sz w:val="24"/>
                <w:szCs w:val="24"/>
              </w:rPr>
            </w:pPr>
            <w:r w:rsidRPr="00E30C34">
              <w:rPr>
                <w:rFonts w:eastAsia="Times New Roman" w:cstheme="minorHAnsi"/>
                <w:color w:val="000000"/>
                <w:sz w:val="24"/>
                <w:szCs w:val="24"/>
              </w:rPr>
              <w:t>Consider adding Asthma Biologics</w:t>
            </w:r>
          </w:p>
        </w:tc>
      </w:tr>
    </w:tbl>
    <w:p w14:paraId="2B3E0D20" w14:textId="41772F13" w:rsidR="00C061F0" w:rsidRDefault="00793FBC" w:rsidP="00355A55">
      <w:pPr>
        <w:spacing w:after="0" w:line="240" w:lineRule="auto"/>
        <w:rPr>
          <w:rStyle w:val="markedcontent"/>
          <w:rFonts w:cstheme="minorHAnsi"/>
          <w:sz w:val="24"/>
          <w:szCs w:val="24"/>
        </w:rPr>
      </w:pPr>
      <w:r w:rsidRPr="00E30C34">
        <w:rPr>
          <w:rFonts w:cstheme="minorHAnsi"/>
          <w:sz w:val="24"/>
          <w:szCs w:val="24"/>
        </w:rPr>
        <w:t xml:space="preserve">*Assess Control- First check adherence, inhaler technique, environmental factors, and comorbid conditions. </w:t>
      </w:r>
      <w:r w:rsidRPr="00E30C34">
        <w:rPr>
          <w:rFonts w:cstheme="minorHAnsi"/>
          <w:b/>
          <w:bCs/>
          <w:sz w:val="24"/>
          <w:szCs w:val="24"/>
        </w:rPr>
        <w:t>Step up</w:t>
      </w:r>
      <w:r w:rsidRPr="00E30C34">
        <w:rPr>
          <w:rFonts w:cstheme="minorHAnsi"/>
          <w:sz w:val="24"/>
          <w:szCs w:val="24"/>
        </w:rPr>
        <w:t xml:space="preserve"> if needed; reassess in 2-6 weeks. </w:t>
      </w:r>
      <w:r w:rsidRPr="00E30C34">
        <w:rPr>
          <w:rFonts w:cstheme="minorHAnsi"/>
          <w:b/>
          <w:bCs/>
          <w:sz w:val="24"/>
          <w:szCs w:val="24"/>
        </w:rPr>
        <w:t>Step down</w:t>
      </w:r>
      <w:r w:rsidRPr="00E30C34">
        <w:rPr>
          <w:rFonts w:cstheme="minorHAnsi"/>
          <w:sz w:val="24"/>
          <w:szCs w:val="24"/>
        </w:rPr>
        <w:t xml:space="preserve"> if possible and if asthma is well controlled for at least 3 consecutive months</w:t>
      </w:r>
      <w:r w:rsidR="00BA3490">
        <w:rPr>
          <w:rStyle w:val="markedcontent"/>
          <w:rFonts w:cstheme="minorHAnsi"/>
          <w:sz w:val="24"/>
          <w:szCs w:val="24"/>
        </w:rPr>
        <w:t xml:space="preserve"> </w:t>
      </w:r>
      <w:r w:rsidR="00C061F0">
        <w:rPr>
          <w:rStyle w:val="markedcontent"/>
          <w:rFonts w:cstheme="minorHAnsi"/>
          <w:sz w:val="24"/>
          <w:szCs w:val="24"/>
        </w:rPr>
        <w:t>(</w:t>
      </w:r>
      <w:r w:rsidR="00197FDA">
        <w:rPr>
          <w:rStyle w:val="markedcontent"/>
          <w:rFonts w:cstheme="minorHAnsi"/>
          <w:sz w:val="24"/>
          <w:szCs w:val="24"/>
        </w:rPr>
        <w:t>GINA</w:t>
      </w:r>
      <w:r w:rsidR="00C061F0" w:rsidRPr="00C061F0">
        <w:rPr>
          <w:rStyle w:val="markedcontent"/>
          <w:rFonts w:cstheme="minorHAnsi"/>
          <w:sz w:val="24"/>
          <w:szCs w:val="24"/>
        </w:rPr>
        <w:t>, 2022</w:t>
      </w:r>
      <w:r w:rsidR="00C061F0">
        <w:rPr>
          <w:rStyle w:val="markedcontent"/>
          <w:rFonts w:cstheme="minorHAnsi"/>
          <w:sz w:val="24"/>
          <w:szCs w:val="24"/>
        </w:rPr>
        <w:t>.)</w:t>
      </w:r>
    </w:p>
    <w:p w14:paraId="4375B894" w14:textId="75776199" w:rsidR="00AA7FA1" w:rsidRDefault="00AA7FA1" w:rsidP="00355A55">
      <w:pPr>
        <w:spacing w:after="0" w:line="240" w:lineRule="auto"/>
        <w:rPr>
          <w:rStyle w:val="markedcontent"/>
          <w:rFonts w:cstheme="minorHAnsi"/>
          <w:sz w:val="24"/>
          <w:szCs w:val="24"/>
        </w:rPr>
      </w:pPr>
    </w:p>
    <w:p w14:paraId="4E0999FB" w14:textId="66610075" w:rsidR="002F6B6C" w:rsidRDefault="002F6B6C" w:rsidP="00355A55">
      <w:pPr>
        <w:spacing w:after="0" w:line="240" w:lineRule="auto"/>
        <w:rPr>
          <w:rStyle w:val="markedcontent"/>
          <w:rFonts w:cstheme="minorHAnsi"/>
          <w:sz w:val="24"/>
          <w:szCs w:val="24"/>
        </w:rPr>
      </w:pPr>
    </w:p>
    <w:p w14:paraId="4D8501ED" w14:textId="6B264EEA" w:rsidR="003D33B4" w:rsidRPr="00C56330" w:rsidRDefault="003D33B4" w:rsidP="00107C60">
      <w:pPr>
        <w:spacing w:after="0" w:line="240" w:lineRule="auto"/>
        <w:rPr>
          <w:b/>
          <w:bCs/>
          <w:sz w:val="40"/>
          <w:szCs w:val="40"/>
          <w:u w:val="single"/>
        </w:rPr>
      </w:pPr>
      <w:r w:rsidRPr="00C56330">
        <w:rPr>
          <w:b/>
          <w:bCs/>
          <w:sz w:val="40"/>
          <w:szCs w:val="40"/>
          <w:u w:val="single"/>
        </w:rPr>
        <w:lastRenderedPageBreak/>
        <w:t>Asthma Statistics, Clinical Data, and Recorded Measures for Disease Evaluation</w:t>
      </w:r>
      <w:r w:rsidR="00107C60">
        <w:rPr>
          <w:b/>
          <w:bCs/>
          <w:sz w:val="40"/>
          <w:szCs w:val="40"/>
          <w:u w:val="single"/>
        </w:rPr>
        <w:t>:</w:t>
      </w:r>
    </w:p>
    <w:p w14:paraId="4EEF847B" w14:textId="7BF10D36" w:rsidR="003D33B4" w:rsidRPr="00793FBC" w:rsidRDefault="00793FBC" w:rsidP="00793FBC">
      <w:pPr>
        <w:rPr>
          <w:b/>
          <w:bCs/>
          <w:sz w:val="28"/>
          <w:szCs w:val="28"/>
        </w:rPr>
      </w:pPr>
      <w:r w:rsidRPr="00793FBC">
        <w:rPr>
          <w:b/>
          <w:bCs/>
          <w:sz w:val="28"/>
          <w:szCs w:val="28"/>
        </w:rPr>
        <w:t xml:space="preserve">Part 1: </w:t>
      </w:r>
      <w:r w:rsidR="003D33B4" w:rsidRPr="00793FBC">
        <w:rPr>
          <w:b/>
          <w:bCs/>
          <w:sz w:val="28"/>
          <w:szCs w:val="28"/>
        </w:rPr>
        <w:t xml:space="preserve">Vermont Medicaid Global Commitment to Health Measures </w:t>
      </w:r>
    </w:p>
    <w:p w14:paraId="724C68A8" w14:textId="73CC2DDC" w:rsidR="00394D7C" w:rsidRDefault="00394D7C" w:rsidP="00B14E87">
      <w:pPr>
        <w:rPr>
          <w:sz w:val="24"/>
          <w:szCs w:val="24"/>
        </w:rPr>
      </w:pPr>
      <w:r>
        <w:rPr>
          <w:sz w:val="24"/>
          <w:szCs w:val="24"/>
        </w:rPr>
        <w:t>T</w:t>
      </w:r>
      <w:r w:rsidRPr="00B14E87">
        <w:rPr>
          <w:sz w:val="24"/>
          <w:szCs w:val="24"/>
        </w:rPr>
        <w:t xml:space="preserve">he </w:t>
      </w:r>
      <w:r>
        <w:rPr>
          <w:sz w:val="24"/>
          <w:szCs w:val="24"/>
        </w:rPr>
        <w:t>A</w:t>
      </w:r>
      <w:r w:rsidRPr="00B14E87">
        <w:rPr>
          <w:sz w:val="24"/>
          <w:szCs w:val="24"/>
        </w:rPr>
        <w:t xml:space="preserve">sthma </w:t>
      </w:r>
      <w:r>
        <w:rPr>
          <w:sz w:val="24"/>
          <w:szCs w:val="24"/>
        </w:rPr>
        <w:t>M</w:t>
      </w:r>
      <w:r w:rsidRPr="00B14E87">
        <w:rPr>
          <w:sz w:val="24"/>
          <w:szCs w:val="24"/>
        </w:rPr>
        <w:t xml:space="preserve">edication </w:t>
      </w:r>
      <w:r>
        <w:rPr>
          <w:sz w:val="24"/>
          <w:szCs w:val="24"/>
        </w:rPr>
        <w:t>R</w:t>
      </w:r>
      <w:r w:rsidRPr="00B14E87">
        <w:rPr>
          <w:sz w:val="24"/>
          <w:szCs w:val="24"/>
        </w:rPr>
        <w:t>atio</w:t>
      </w:r>
      <w:r>
        <w:rPr>
          <w:sz w:val="24"/>
          <w:szCs w:val="24"/>
        </w:rPr>
        <w:t xml:space="preserve"> measure or AMR</w:t>
      </w:r>
      <w:r w:rsidRPr="00394D7C">
        <w:rPr>
          <w:sz w:val="24"/>
          <w:szCs w:val="24"/>
        </w:rPr>
        <w:t xml:space="preserve"> is a </w:t>
      </w:r>
      <w:r>
        <w:rPr>
          <w:sz w:val="24"/>
          <w:szCs w:val="24"/>
        </w:rPr>
        <w:t>Healthcare Effectiveness &amp; Data Information Set (</w:t>
      </w:r>
      <w:r w:rsidRPr="00394D7C">
        <w:rPr>
          <w:sz w:val="24"/>
          <w:szCs w:val="24"/>
        </w:rPr>
        <w:t>HEDIS</w:t>
      </w:r>
      <w:r>
        <w:rPr>
          <w:sz w:val="24"/>
          <w:szCs w:val="24"/>
        </w:rPr>
        <w:t>) administrative measure and is</w:t>
      </w:r>
      <w:r w:rsidRPr="00B14E87">
        <w:rPr>
          <w:sz w:val="24"/>
          <w:szCs w:val="24"/>
        </w:rPr>
        <w:t xml:space="preserve"> included in the</w:t>
      </w:r>
      <w:r>
        <w:rPr>
          <w:sz w:val="24"/>
          <w:szCs w:val="24"/>
        </w:rPr>
        <w:t xml:space="preserve"> DVHA</w:t>
      </w:r>
      <w:r w:rsidRPr="00B14E87">
        <w:rPr>
          <w:sz w:val="24"/>
          <w:szCs w:val="24"/>
        </w:rPr>
        <w:t xml:space="preserve"> Global Commitment to </w:t>
      </w:r>
      <w:r>
        <w:rPr>
          <w:sz w:val="24"/>
          <w:szCs w:val="24"/>
        </w:rPr>
        <w:t>Health Waiver performance measures. These measures illustrate how DVHA is</w:t>
      </w:r>
      <w:r w:rsidR="00B14E87" w:rsidRPr="00B14E87">
        <w:rPr>
          <w:sz w:val="24"/>
          <w:szCs w:val="24"/>
        </w:rPr>
        <w:t xml:space="preserve"> </w:t>
      </w:r>
      <w:r w:rsidR="00B14E87">
        <w:rPr>
          <w:sz w:val="24"/>
          <w:szCs w:val="24"/>
        </w:rPr>
        <w:t xml:space="preserve">performing </w:t>
      </w:r>
      <w:proofErr w:type="gramStart"/>
      <w:r w:rsidR="00B14E87">
        <w:rPr>
          <w:sz w:val="24"/>
          <w:szCs w:val="24"/>
        </w:rPr>
        <w:t>in regard to</w:t>
      </w:r>
      <w:proofErr w:type="gramEnd"/>
      <w:r w:rsidR="00B14E87">
        <w:rPr>
          <w:sz w:val="24"/>
          <w:szCs w:val="24"/>
        </w:rPr>
        <w:t xml:space="preserve"> </w:t>
      </w:r>
      <w:proofErr w:type="gramStart"/>
      <w:r w:rsidR="00B14E87">
        <w:rPr>
          <w:sz w:val="24"/>
          <w:szCs w:val="24"/>
        </w:rPr>
        <w:t>use</w:t>
      </w:r>
      <w:proofErr w:type="gramEnd"/>
      <w:r w:rsidR="00B14E87">
        <w:rPr>
          <w:sz w:val="24"/>
          <w:szCs w:val="24"/>
        </w:rPr>
        <w:t xml:space="preserve"> of Global Commitment to Health W</w:t>
      </w:r>
      <w:r w:rsidR="00B14E87" w:rsidRPr="00B14E87">
        <w:rPr>
          <w:sz w:val="24"/>
          <w:szCs w:val="24"/>
        </w:rPr>
        <w:t>aiver dollars</w:t>
      </w:r>
      <w:r>
        <w:rPr>
          <w:sz w:val="24"/>
          <w:szCs w:val="24"/>
        </w:rPr>
        <w:t>.</w:t>
      </w:r>
    </w:p>
    <w:p w14:paraId="64CC4C55" w14:textId="2C55D4A9" w:rsidR="00B14E87" w:rsidRDefault="00394D7C" w:rsidP="00B14E87">
      <w:pPr>
        <w:rPr>
          <w:sz w:val="24"/>
          <w:szCs w:val="24"/>
        </w:rPr>
      </w:pPr>
      <w:r w:rsidRPr="00394D7C">
        <w:rPr>
          <w:sz w:val="24"/>
          <w:szCs w:val="24"/>
        </w:rPr>
        <w:t>Medications for asthma are usually categorized into</w:t>
      </w:r>
      <w:r>
        <w:rPr>
          <w:sz w:val="24"/>
          <w:szCs w:val="24"/>
        </w:rPr>
        <w:t xml:space="preserve"> either</w:t>
      </w:r>
      <w:r w:rsidRPr="00394D7C">
        <w:rPr>
          <w:sz w:val="24"/>
          <w:szCs w:val="24"/>
        </w:rPr>
        <w:t xml:space="preserve"> long-term controller medications used to achieve and maintain control of persistent asthma </w:t>
      </w:r>
      <w:r>
        <w:rPr>
          <w:sz w:val="24"/>
          <w:szCs w:val="24"/>
        </w:rPr>
        <w:t xml:space="preserve">or </w:t>
      </w:r>
      <w:r w:rsidRPr="00394D7C">
        <w:rPr>
          <w:sz w:val="24"/>
          <w:szCs w:val="24"/>
        </w:rPr>
        <w:t xml:space="preserve">quick-reliever medications used to treat acute symptoms and </w:t>
      </w:r>
      <w:r>
        <w:rPr>
          <w:sz w:val="24"/>
          <w:szCs w:val="24"/>
        </w:rPr>
        <w:t xml:space="preserve">asthma </w:t>
      </w:r>
      <w:r w:rsidRPr="00394D7C">
        <w:rPr>
          <w:sz w:val="24"/>
          <w:szCs w:val="24"/>
        </w:rPr>
        <w:t xml:space="preserve">exacerbations. </w:t>
      </w:r>
      <w:r>
        <w:rPr>
          <w:sz w:val="24"/>
          <w:szCs w:val="24"/>
        </w:rPr>
        <w:t xml:space="preserve">The AMR measure displays </w:t>
      </w:r>
      <w:r w:rsidR="00B14E87" w:rsidRPr="00B14E87">
        <w:rPr>
          <w:sz w:val="24"/>
          <w:szCs w:val="24"/>
        </w:rPr>
        <w:t>ratio of controller meds to total asthma meds</w:t>
      </w:r>
      <w:r>
        <w:rPr>
          <w:sz w:val="24"/>
          <w:szCs w:val="24"/>
        </w:rPr>
        <w:t xml:space="preserve"> for Medicaid members ages 5-64</w:t>
      </w:r>
      <w:r w:rsidR="00B14E87" w:rsidRPr="00B14E87">
        <w:rPr>
          <w:sz w:val="24"/>
          <w:szCs w:val="24"/>
        </w:rPr>
        <w:t xml:space="preserve">. In well controlled asthma, </w:t>
      </w:r>
      <w:r>
        <w:rPr>
          <w:sz w:val="24"/>
          <w:szCs w:val="24"/>
        </w:rPr>
        <w:t xml:space="preserve">the </w:t>
      </w:r>
      <w:r w:rsidR="00B14E87" w:rsidRPr="00B14E87">
        <w:rPr>
          <w:sz w:val="24"/>
          <w:szCs w:val="24"/>
        </w:rPr>
        <w:t xml:space="preserve">ratio of controller meds is greater than quick-reliever meds, which are used to treat acute </w:t>
      </w:r>
      <w:r>
        <w:rPr>
          <w:sz w:val="24"/>
          <w:szCs w:val="24"/>
        </w:rPr>
        <w:t xml:space="preserve">symptoms and </w:t>
      </w:r>
      <w:r w:rsidR="00B14E87" w:rsidRPr="00B14E87">
        <w:rPr>
          <w:sz w:val="24"/>
          <w:szCs w:val="24"/>
        </w:rPr>
        <w:t>exacerbations</w:t>
      </w:r>
      <w:r>
        <w:rPr>
          <w:sz w:val="24"/>
          <w:szCs w:val="24"/>
        </w:rPr>
        <w:t>. H</w:t>
      </w:r>
      <w:r w:rsidR="00B14E87" w:rsidRPr="00B14E87">
        <w:rPr>
          <w:sz w:val="24"/>
          <w:szCs w:val="24"/>
        </w:rPr>
        <w:t>igher is better on this</w:t>
      </w:r>
      <w:r>
        <w:rPr>
          <w:sz w:val="24"/>
          <w:szCs w:val="24"/>
        </w:rPr>
        <w:t xml:space="preserve"> m</w:t>
      </w:r>
      <w:r w:rsidR="00B14E87" w:rsidRPr="00B14E87">
        <w:rPr>
          <w:sz w:val="24"/>
          <w:szCs w:val="24"/>
        </w:rPr>
        <w:t>easure</w:t>
      </w:r>
      <w:r>
        <w:rPr>
          <w:sz w:val="24"/>
          <w:szCs w:val="24"/>
        </w:rPr>
        <w:t xml:space="preserve"> with a national target of the 50</w:t>
      </w:r>
      <w:r w:rsidRPr="00394D7C">
        <w:rPr>
          <w:sz w:val="24"/>
          <w:szCs w:val="24"/>
          <w:vertAlign w:val="superscript"/>
        </w:rPr>
        <w:t>th</w:t>
      </w:r>
      <w:r>
        <w:rPr>
          <w:sz w:val="24"/>
          <w:szCs w:val="24"/>
        </w:rPr>
        <w:t xml:space="preserve"> percentile.</w:t>
      </w:r>
      <w:r w:rsidR="008145FB">
        <w:rPr>
          <w:sz w:val="24"/>
          <w:szCs w:val="24"/>
        </w:rPr>
        <w:t xml:space="preserve"> </w:t>
      </w:r>
      <w:r w:rsidR="008145FB" w:rsidRPr="00585028">
        <w:rPr>
          <w:sz w:val="24"/>
          <w:szCs w:val="24"/>
        </w:rPr>
        <w:t>Appropriate ratios for these medications could potentially prevent a significant proportion of asthma-related costs (hospitalizations, emergency room visits, missed work and school days).</w:t>
      </w:r>
      <w:r w:rsidR="008145FB">
        <w:rPr>
          <w:sz w:val="24"/>
          <w:szCs w:val="24"/>
        </w:rPr>
        <w:t xml:space="preserve"> </w:t>
      </w:r>
      <w:r>
        <w:rPr>
          <w:sz w:val="24"/>
          <w:szCs w:val="24"/>
        </w:rPr>
        <w:t>This measure</w:t>
      </w:r>
      <w:r w:rsidR="00B14E87" w:rsidRPr="00B14E87">
        <w:rPr>
          <w:sz w:val="24"/>
          <w:szCs w:val="24"/>
        </w:rPr>
        <w:t xml:space="preserve"> </w:t>
      </w:r>
      <w:r w:rsidR="008145FB">
        <w:rPr>
          <w:sz w:val="24"/>
          <w:szCs w:val="24"/>
        </w:rPr>
        <w:t xml:space="preserve">and additional information about it </w:t>
      </w:r>
      <w:r w:rsidR="00B14E87" w:rsidRPr="00B14E87">
        <w:rPr>
          <w:sz w:val="24"/>
          <w:szCs w:val="24"/>
        </w:rPr>
        <w:t xml:space="preserve">can be viewed </w:t>
      </w:r>
      <w:r>
        <w:rPr>
          <w:sz w:val="24"/>
          <w:szCs w:val="24"/>
        </w:rPr>
        <w:t xml:space="preserve">at </w:t>
      </w:r>
      <w:hyperlink r:id="rId24" w:history="1">
        <w:r w:rsidRPr="00246695">
          <w:rPr>
            <w:rStyle w:val="Hyperlink"/>
            <w:sz w:val="24"/>
            <w:szCs w:val="24"/>
          </w:rPr>
          <w:t>https://embed.clearimpact.com/Scorecard/Embed/73796</w:t>
        </w:r>
      </w:hyperlink>
      <w:r>
        <w:rPr>
          <w:sz w:val="24"/>
          <w:szCs w:val="24"/>
        </w:rPr>
        <w:t>.</w:t>
      </w:r>
    </w:p>
    <w:p w14:paraId="55B4BBD7" w14:textId="77777777" w:rsidR="00394D7C" w:rsidRPr="00B14E87" w:rsidRDefault="00394D7C" w:rsidP="00B14E87">
      <w:pPr>
        <w:rPr>
          <w:sz w:val="24"/>
          <w:szCs w:val="24"/>
        </w:rPr>
      </w:pPr>
    </w:p>
    <w:p w14:paraId="758F7A54" w14:textId="37AE51DB" w:rsidR="003D33B4" w:rsidRPr="003D33B4" w:rsidRDefault="003D33B4" w:rsidP="003D33B4">
      <w:pPr>
        <w:rPr>
          <w:b/>
          <w:bCs/>
          <w:sz w:val="28"/>
          <w:szCs w:val="28"/>
        </w:rPr>
      </w:pPr>
      <w:r w:rsidRPr="003D33B4">
        <w:rPr>
          <w:b/>
          <w:bCs/>
          <w:sz w:val="28"/>
          <w:szCs w:val="28"/>
        </w:rPr>
        <w:t xml:space="preserve">Part </w:t>
      </w:r>
      <w:r w:rsidR="00793FBC">
        <w:rPr>
          <w:b/>
          <w:bCs/>
          <w:sz w:val="28"/>
          <w:szCs w:val="28"/>
        </w:rPr>
        <w:t>2</w:t>
      </w:r>
      <w:r w:rsidR="00107C60">
        <w:rPr>
          <w:b/>
          <w:bCs/>
          <w:sz w:val="28"/>
          <w:szCs w:val="28"/>
        </w:rPr>
        <w:t>:</w:t>
      </w:r>
      <w:r w:rsidRPr="003D33B4">
        <w:rPr>
          <w:b/>
          <w:bCs/>
          <w:sz w:val="28"/>
          <w:szCs w:val="28"/>
        </w:rPr>
        <w:t xml:space="preserve"> Prevalence and Hospitalization Rates</w:t>
      </w:r>
    </w:p>
    <w:p w14:paraId="1C54E0A1" w14:textId="5488FE1F" w:rsidR="003D33B4" w:rsidRDefault="003D33B4" w:rsidP="00107C60">
      <w:r w:rsidRPr="00107C60">
        <w:rPr>
          <w:sz w:val="24"/>
          <w:szCs w:val="24"/>
        </w:rPr>
        <w:t>Since 2007</w:t>
      </w:r>
      <w:r w:rsidR="007B3E1D">
        <w:rPr>
          <w:sz w:val="24"/>
          <w:szCs w:val="24"/>
        </w:rPr>
        <w:t>,</w:t>
      </w:r>
      <w:r w:rsidRPr="00107C60">
        <w:rPr>
          <w:sz w:val="24"/>
          <w:szCs w:val="24"/>
        </w:rPr>
        <w:t xml:space="preserve"> Vermont’s asthma prevalence has been higher than the national average</w:t>
      </w:r>
      <w:r>
        <w:t xml:space="preserve"> </w:t>
      </w:r>
      <w:sdt>
        <w:sdtPr>
          <w:id w:val="-2028164246"/>
          <w:citation/>
        </w:sdtPr>
        <w:sdtEndPr/>
        <w:sdtContent>
          <w:r>
            <w:fldChar w:fldCharType="begin"/>
          </w:r>
          <w:r>
            <w:instrText xml:space="preserve"> CITATION Ast22 \l 1033 </w:instrText>
          </w:r>
          <w:r>
            <w:fldChar w:fldCharType="separate"/>
          </w:r>
          <w:r w:rsidR="00E16305">
            <w:rPr>
              <w:noProof/>
            </w:rPr>
            <w:t>(Asthma Surveillance in Vermont, 2022)</w:t>
          </w:r>
          <w:r>
            <w:fldChar w:fldCharType="end"/>
          </w:r>
        </w:sdtContent>
      </w:sdt>
      <w:r>
        <w:t xml:space="preserve">.  </w:t>
      </w:r>
      <w:r w:rsidRPr="00107C60">
        <w:rPr>
          <w:sz w:val="24"/>
          <w:szCs w:val="24"/>
        </w:rPr>
        <w:t xml:space="preserve">Approximately 1 in 8 Vermont adults and 1 in 12 children have asthma. Those with disabilities are twice as likely to have asthma than those without. Vermonters insured by Medicaid have a 1.5 times higher asthma prevalence than the general Vermont population </w:t>
      </w:r>
      <w:sdt>
        <w:sdtPr>
          <w:id w:val="-1982464422"/>
          <w:citation/>
        </w:sdtPr>
        <w:sdtEndPr/>
        <w:sdtContent>
          <w:r w:rsidRPr="00107C60">
            <w:rPr>
              <w:sz w:val="24"/>
              <w:szCs w:val="24"/>
            </w:rPr>
            <w:fldChar w:fldCharType="begin"/>
          </w:r>
          <w:r>
            <w:instrText xml:space="preserve"> CITATION Ast221 \l 1033 </w:instrText>
          </w:r>
          <w:r w:rsidRPr="00107C60">
            <w:rPr>
              <w:sz w:val="24"/>
              <w:szCs w:val="24"/>
            </w:rPr>
            <w:fldChar w:fldCharType="separate"/>
          </w:r>
          <w:r w:rsidR="00E16305">
            <w:rPr>
              <w:noProof/>
            </w:rPr>
            <w:t>(Asthma Data Pages, 2022)</w:t>
          </w:r>
          <w:r w:rsidRPr="00107C60">
            <w:rPr>
              <w:sz w:val="24"/>
              <w:szCs w:val="24"/>
            </w:rPr>
            <w:fldChar w:fldCharType="end"/>
          </w:r>
        </w:sdtContent>
      </w:sdt>
    </w:p>
    <w:p w14:paraId="7ABDD551" w14:textId="252A0BB9" w:rsidR="00DB0592" w:rsidRPr="00793FBC" w:rsidRDefault="00DB0592" w:rsidP="00DB0592">
      <w:pPr>
        <w:jc w:val="center"/>
        <w:rPr>
          <w:sz w:val="20"/>
          <w:szCs w:val="20"/>
        </w:rPr>
      </w:pPr>
      <w:r>
        <w:rPr>
          <w:noProof/>
        </w:rPr>
        <w:drawing>
          <wp:inline distT="0" distB="0" distL="0" distR="0" wp14:anchorId="591070B4" wp14:editId="3EDB0053">
            <wp:extent cx="5970695" cy="2967487"/>
            <wp:effectExtent l="0" t="0" r="0" b="444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5"/>
                    <a:stretch>
                      <a:fillRect/>
                    </a:stretch>
                  </pic:blipFill>
                  <pic:spPr>
                    <a:xfrm>
                      <a:off x="0" y="0"/>
                      <a:ext cx="6012132" cy="2988082"/>
                    </a:xfrm>
                    <a:prstGeom prst="rect">
                      <a:avLst/>
                    </a:prstGeom>
                  </pic:spPr>
                </pic:pic>
              </a:graphicData>
            </a:graphic>
          </wp:inline>
        </w:drawing>
      </w:r>
    </w:p>
    <w:p w14:paraId="080DA9D2" w14:textId="61B118DA" w:rsidR="00793FBC" w:rsidRPr="007B3E1D" w:rsidRDefault="003D33B4" w:rsidP="00107C60">
      <w:pPr>
        <w:rPr>
          <w:rStyle w:val="Hyperlink"/>
          <w:color w:val="auto"/>
          <w:sz w:val="24"/>
          <w:szCs w:val="24"/>
          <w:u w:val="none"/>
        </w:rPr>
      </w:pPr>
      <w:r w:rsidRPr="007B3E1D">
        <w:rPr>
          <w:sz w:val="24"/>
          <w:szCs w:val="24"/>
        </w:rPr>
        <w:lastRenderedPageBreak/>
        <w:t xml:space="preserve">Vermont emergency department (ED) visits have remained relatively stable since 2006 at between 36 and 40 per 10,000 ED visits with asthma as their primary reason for visit.  From 2009-2015 (most recent year of data collection) the rate of hospitalizations decreased by about one-third of previous admissions.  Hospitalization and ED visits for primary asthma diagnosis accounted for $9million and decreased to $6.4million annually </w:t>
      </w:r>
      <w:sdt>
        <w:sdtPr>
          <w:rPr>
            <w:sz w:val="24"/>
            <w:szCs w:val="24"/>
          </w:rPr>
          <w:id w:val="-10072220"/>
          <w:citation/>
        </w:sdtPr>
        <w:sdtEndPr/>
        <w:sdtContent>
          <w:r w:rsidRPr="007B3E1D">
            <w:rPr>
              <w:sz w:val="24"/>
              <w:szCs w:val="24"/>
            </w:rPr>
            <w:fldChar w:fldCharType="begin"/>
          </w:r>
          <w:r w:rsidRPr="007B3E1D">
            <w:rPr>
              <w:sz w:val="24"/>
              <w:szCs w:val="24"/>
            </w:rPr>
            <w:instrText xml:space="preserve"> CITATION Ast221 \l 1033 </w:instrText>
          </w:r>
          <w:r w:rsidRPr="007B3E1D">
            <w:rPr>
              <w:sz w:val="24"/>
              <w:szCs w:val="24"/>
            </w:rPr>
            <w:fldChar w:fldCharType="separate"/>
          </w:r>
          <w:r w:rsidR="00E16305" w:rsidRPr="007B3E1D">
            <w:rPr>
              <w:noProof/>
              <w:sz w:val="24"/>
              <w:szCs w:val="24"/>
            </w:rPr>
            <w:t>(Asthma Data Pages, 2022)</w:t>
          </w:r>
          <w:r w:rsidRPr="007B3E1D">
            <w:rPr>
              <w:sz w:val="24"/>
              <w:szCs w:val="24"/>
            </w:rPr>
            <w:fldChar w:fldCharType="end"/>
          </w:r>
        </w:sdtContent>
      </w:sdt>
      <w:r w:rsidRPr="007B3E1D">
        <w:rPr>
          <w:rStyle w:val="Hyperlink"/>
          <w:sz w:val="24"/>
          <w:szCs w:val="24"/>
          <w:u w:val="none"/>
        </w:rPr>
        <w:t xml:space="preserve">  </w:t>
      </w:r>
      <w:r w:rsidRPr="007B3E1D">
        <w:rPr>
          <w:rStyle w:val="Hyperlink"/>
          <w:color w:val="auto"/>
          <w:sz w:val="24"/>
          <w:szCs w:val="24"/>
          <w:u w:val="none"/>
        </w:rPr>
        <w:t>Nationally, the rate of ED visits for asthma has not changed since 2010.</w:t>
      </w:r>
    </w:p>
    <w:p w14:paraId="55BF8915" w14:textId="5C8AB3EB" w:rsidR="003D33B4" w:rsidRPr="007B3E1D" w:rsidRDefault="003D33B4" w:rsidP="00107C60">
      <w:pPr>
        <w:rPr>
          <w:sz w:val="24"/>
          <w:szCs w:val="24"/>
        </w:rPr>
      </w:pPr>
      <w:r w:rsidRPr="007B3E1D">
        <w:rPr>
          <w:sz w:val="24"/>
          <w:szCs w:val="24"/>
        </w:rPr>
        <w:t xml:space="preserve">Nationally, asthma attacks have decreased among children and adults.  Prevalence of attacks in children have decreased from 61.7% in 2001 to 44.3% in 2019, and in adults have decreased from 53.8% in 2001 to 40.4% in 2019 </w:t>
      </w:r>
      <w:sdt>
        <w:sdtPr>
          <w:rPr>
            <w:sz w:val="24"/>
            <w:szCs w:val="24"/>
          </w:rPr>
          <w:id w:val="1114328775"/>
          <w:citation/>
        </w:sdtPr>
        <w:sdtEndPr/>
        <w:sdtContent>
          <w:r w:rsidRPr="007B3E1D">
            <w:rPr>
              <w:sz w:val="24"/>
              <w:szCs w:val="24"/>
            </w:rPr>
            <w:fldChar w:fldCharType="begin"/>
          </w:r>
          <w:r w:rsidR="00E16305" w:rsidRPr="007B3E1D">
            <w:rPr>
              <w:sz w:val="24"/>
              <w:szCs w:val="24"/>
            </w:rPr>
            <w:instrText xml:space="preserve">CITATION Ast21 \l 1033 </w:instrText>
          </w:r>
          <w:r w:rsidRPr="007B3E1D">
            <w:rPr>
              <w:sz w:val="24"/>
              <w:szCs w:val="24"/>
            </w:rPr>
            <w:fldChar w:fldCharType="separate"/>
          </w:r>
          <w:r w:rsidR="00E16305" w:rsidRPr="007B3E1D">
            <w:rPr>
              <w:noProof/>
              <w:sz w:val="24"/>
              <w:szCs w:val="24"/>
            </w:rPr>
            <w:t>(CDC, 2021)</w:t>
          </w:r>
          <w:r w:rsidRPr="007B3E1D">
            <w:rPr>
              <w:sz w:val="24"/>
              <w:szCs w:val="24"/>
            </w:rPr>
            <w:fldChar w:fldCharType="end"/>
          </w:r>
        </w:sdtContent>
      </w:sdt>
      <w:r w:rsidRPr="007B3E1D">
        <w:rPr>
          <w:sz w:val="24"/>
          <w:szCs w:val="24"/>
        </w:rPr>
        <w:t>.</w:t>
      </w:r>
    </w:p>
    <w:p w14:paraId="40230CF6" w14:textId="689FEF93" w:rsidR="007B1E73" w:rsidRDefault="007B1E73" w:rsidP="007B1E73">
      <w:pPr>
        <w:rPr>
          <w:b/>
          <w:bCs/>
          <w:sz w:val="28"/>
          <w:szCs w:val="28"/>
        </w:rPr>
      </w:pPr>
      <w:r>
        <w:rPr>
          <w:b/>
          <w:bCs/>
          <w:sz w:val="28"/>
          <w:szCs w:val="28"/>
        </w:rPr>
        <w:t>Part 3: V</w:t>
      </w:r>
      <w:r w:rsidR="006A7EBF">
        <w:rPr>
          <w:b/>
          <w:bCs/>
          <w:sz w:val="28"/>
          <w:szCs w:val="28"/>
        </w:rPr>
        <w:t>ermont Department of Health,</w:t>
      </w:r>
      <w:r>
        <w:rPr>
          <w:b/>
          <w:bCs/>
          <w:sz w:val="28"/>
          <w:szCs w:val="28"/>
        </w:rPr>
        <w:t xml:space="preserve"> Asthma Statistics</w:t>
      </w:r>
    </w:p>
    <w:p w14:paraId="193A2943" w14:textId="3143D996" w:rsidR="00C56330" w:rsidRPr="00C13BF3" w:rsidRDefault="00F05229" w:rsidP="00793FBC">
      <w:pPr>
        <w:rPr>
          <w:sz w:val="24"/>
          <w:szCs w:val="24"/>
        </w:rPr>
      </w:pPr>
      <w:r w:rsidRPr="00C13BF3">
        <w:rPr>
          <w:sz w:val="24"/>
          <w:szCs w:val="24"/>
        </w:rPr>
        <w:t>Retro Drug Utilization Review</w:t>
      </w:r>
      <w:r w:rsidR="004F0CAF">
        <w:rPr>
          <w:sz w:val="24"/>
          <w:szCs w:val="24"/>
        </w:rPr>
        <w:t>, 2019</w:t>
      </w:r>
      <w:r w:rsidRPr="00C13BF3">
        <w:rPr>
          <w:sz w:val="24"/>
          <w:szCs w:val="24"/>
        </w:rPr>
        <w:t>:</w:t>
      </w:r>
    </w:p>
    <w:p w14:paraId="20BB72D5" w14:textId="0E212B8A" w:rsidR="00627A4B" w:rsidRDefault="00F05229" w:rsidP="00627A4B">
      <w:pPr>
        <w:rPr>
          <w:sz w:val="24"/>
          <w:szCs w:val="24"/>
        </w:rPr>
      </w:pPr>
      <w:r w:rsidRPr="00627A4B">
        <w:rPr>
          <w:sz w:val="24"/>
          <w:szCs w:val="24"/>
        </w:rPr>
        <w:t>The Drug Utilization Review Board for Vermont periodically assess</w:t>
      </w:r>
      <w:r w:rsidR="009E7AF8">
        <w:rPr>
          <w:sz w:val="24"/>
          <w:szCs w:val="24"/>
        </w:rPr>
        <w:t>es</w:t>
      </w:r>
      <w:r w:rsidRPr="00627A4B">
        <w:rPr>
          <w:sz w:val="24"/>
          <w:szCs w:val="24"/>
        </w:rPr>
        <w:t xml:space="preserve"> the appropriate prescribing of </w:t>
      </w:r>
      <w:r w:rsidR="00627A4B" w:rsidRPr="00627A4B">
        <w:rPr>
          <w:sz w:val="24"/>
          <w:szCs w:val="24"/>
        </w:rPr>
        <w:t>certain medications across the state. A recent review labeled</w:t>
      </w:r>
      <w:r w:rsidR="004F0CAF">
        <w:rPr>
          <w:sz w:val="24"/>
          <w:szCs w:val="24"/>
        </w:rPr>
        <w:t xml:space="preserve"> </w:t>
      </w:r>
      <w:r w:rsidR="00627A4B" w:rsidRPr="00627A4B">
        <w:rPr>
          <w:sz w:val="24"/>
          <w:szCs w:val="24"/>
        </w:rPr>
        <w:t>Appropriate Use of Asthma Controller Medications, from December 3</w:t>
      </w:r>
      <w:r w:rsidR="00627A4B" w:rsidRPr="00627A4B">
        <w:rPr>
          <w:sz w:val="24"/>
          <w:szCs w:val="24"/>
          <w:vertAlign w:val="superscript"/>
        </w:rPr>
        <w:t>rd</w:t>
      </w:r>
      <w:proofErr w:type="gramStart"/>
      <w:r w:rsidR="00627A4B" w:rsidRPr="00627A4B">
        <w:rPr>
          <w:sz w:val="24"/>
          <w:szCs w:val="24"/>
        </w:rPr>
        <w:t xml:space="preserve"> 2019</w:t>
      </w:r>
      <w:proofErr w:type="gramEnd"/>
      <w:r w:rsidR="00627A4B" w:rsidRPr="00627A4B">
        <w:rPr>
          <w:sz w:val="24"/>
          <w:szCs w:val="24"/>
        </w:rPr>
        <w:t xml:space="preserve">, was used to determine the overuse of short acting beta-adrenergic inhaler (SABA). </w:t>
      </w:r>
      <w:r w:rsidR="004F0CAF">
        <w:rPr>
          <w:sz w:val="24"/>
          <w:szCs w:val="24"/>
        </w:rPr>
        <w:t>According to t</w:t>
      </w:r>
      <w:r w:rsidR="00627A4B" w:rsidRPr="00627A4B">
        <w:rPr>
          <w:sz w:val="24"/>
          <w:szCs w:val="24"/>
        </w:rPr>
        <w:t xml:space="preserve">he National Heart, Lung and Blood Institute </w:t>
      </w:r>
      <w:r w:rsidR="004F0CAF">
        <w:rPr>
          <w:sz w:val="24"/>
          <w:szCs w:val="24"/>
        </w:rPr>
        <w:t>g</w:t>
      </w:r>
      <w:r w:rsidR="00627A4B" w:rsidRPr="00627A4B">
        <w:rPr>
          <w:sz w:val="24"/>
          <w:szCs w:val="24"/>
        </w:rPr>
        <w:t xml:space="preserve">uidelines for the </w:t>
      </w:r>
      <w:r w:rsidR="004F0CAF">
        <w:rPr>
          <w:sz w:val="24"/>
          <w:szCs w:val="24"/>
        </w:rPr>
        <w:t>d</w:t>
      </w:r>
      <w:r w:rsidR="00627A4B" w:rsidRPr="00627A4B">
        <w:rPr>
          <w:sz w:val="24"/>
          <w:szCs w:val="24"/>
        </w:rPr>
        <w:t xml:space="preserve">iagnosis and </w:t>
      </w:r>
      <w:r w:rsidR="004F0CAF">
        <w:rPr>
          <w:sz w:val="24"/>
          <w:szCs w:val="24"/>
        </w:rPr>
        <w:t>m</w:t>
      </w:r>
      <w:r w:rsidR="00627A4B" w:rsidRPr="00627A4B">
        <w:rPr>
          <w:sz w:val="24"/>
          <w:szCs w:val="24"/>
        </w:rPr>
        <w:t xml:space="preserve">anagement of </w:t>
      </w:r>
      <w:r w:rsidR="004F0CAF">
        <w:rPr>
          <w:sz w:val="24"/>
          <w:szCs w:val="24"/>
        </w:rPr>
        <w:t>a</w:t>
      </w:r>
      <w:r w:rsidR="00627A4B" w:rsidRPr="00627A4B">
        <w:rPr>
          <w:sz w:val="24"/>
          <w:szCs w:val="24"/>
        </w:rPr>
        <w:t>sthma</w:t>
      </w:r>
      <w:r w:rsidR="004F0CAF">
        <w:rPr>
          <w:sz w:val="24"/>
          <w:szCs w:val="24"/>
        </w:rPr>
        <w:t>;</w:t>
      </w:r>
      <w:r w:rsidR="00627A4B">
        <w:rPr>
          <w:sz w:val="24"/>
          <w:szCs w:val="24"/>
        </w:rPr>
        <w:t xml:space="preserve"> </w:t>
      </w:r>
      <w:r w:rsidR="00627A4B" w:rsidRPr="00627A4B">
        <w:rPr>
          <w:sz w:val="24"/>
          <w:szCs w:val="24"/>
        </w:rPr>
        <w:t>anyone who requires use of a short acting agent &gt; 2 days</w:t>
      </w:r>
      <w:r w:rsidR="004F0CAF">
        <w:rPr>
          <w:sz w:val="24"/>
          <w:szCs w:val="24"/>
        </w:rPr>
        <w:t xml:space="preserve"> per </w:t>
      </w:r>
      <w:r w:rsidR="00627A4B" w:rsidRPr="00627A4B">
        <w:rPr>
          <w:sz w:val="24"/>
          <w:szCs w:val="24"/>
        </w:rPr>
        <w:t xml:space="preserve">week, a controller medication daily is recommended. The </w:t>
      </w:r>
      <w:r w:rsidR="004F0CAF">
        <w:rPr>
          <w:sz w:val="24"/>
          <w:szCs w:val="24"/>
        </w:rPr>
        <w:t>g</w:t>
      </w:r>
      <w:r w:rsidR="00627A4B" w:rsidRPr="00627A4B">
        <w:rPr>
          <w:sz w:val="24"/>
          <w:szCs w:val="24"/>
        </w:rPr>
        <w:t xml:space="preserve">uidelines state that the frequency of </w:t>
      </w:r>
      <w:r w:rsidR="004F0CAF">
        <w:rPr>
          <w:sz w:val="24"/>
          <w:szCs w:val="24"/>
        </w:rPr>
        <w:t>SABA</w:t>
      </w:r>
      <w:r w:rsidR="00627A4B" w:rsidRPr="00627A4B">
        <w:rPr>
          <w:sz w:val="24"/>
          <w:szCs w:val="24"/>
        </w:rPr>
        <w:t xml:space="preserve"> use can be clinically useful as a measure of disease activity since increased use of a SABA has been associated with increased risk for death or near death in patients who have asthma. Use of more than one SABA canister every one to two months is also associated with an increased risk of an acute exacerbation. Therefore, the use of more than one SABA canister (e.g., albuterol 200 puffs per canister) during a one-month period most likely indicates over reliance on this drug and suggests inadequate control of asthma. Additionally, inhaled corticosteroids (ICS) are the preferred long-term control therapy in asthma for all age</w:t>
      </w:r>
      <w:r w:rsidR="004F0CAF">
        <w:rPr>
          <w:sz w:val="24"/>
          <w:szCs w:val="24"/>
        </w:rPr>
        <w:t>s</w:t>
      </w:r>
      <w:r w:rsidR="00627A4B" w:rsidRPr="00627A4B">
        <w:rPr>
          <w:sz w:val="24"/>
          <w:szCs w:val="24"/>
        </w:rPr>
        <w:t>.</w:t>
      </w:r>
    </w:p>
    <w:p w14:paraId="394B1ABC" w14:textId="700426E9" w:rsidR="00627A4B" w:rsidRPr="00627A4B" w:rsidRDefault="006C508D" w:rsidP="00627A4B">
      <w:pPr>
        <w:spacing w:after="0"/>
        <w:rPr>
          <w:sz w:val="24"/>
          <w:szCs w:val="24"/>
        </w:rPr>
      </w:pPr>
      <w:r>
        <w:rPr>
          <w:sz w:val="24"/>
          <w:szCs w:val="24"/>
        </w:rPr>
        <w:t>Data Source-C</w:t>
      </w:r>
      <w:r w:rsidR="00627A4B" w:rsidRPr="00627A4B">
        <w:rPr>
          <w:sz w:val="24"/>
          <w:szCs w:val="24"/>
        </w:rPr>
        <w:t xml:space="preserve">hange Healthcare </w:t>
      </w:r>
      <w:r>
        <w:rPr>
          <w:sz w:val="24"/>
          <w:szCs w:val="24"/>
        </w:rPr>
        <w:t>compiled</w:t>
      </w:r>
      <w:r w:rsidR="00627A4B" w:rsidRPr="00627A4B">
        <w:rPr>
          <w:sz w:val="24"/>
          <w:szCs w:val="24"/>
        </w:rPr>
        <w:t xml:space="preserve"> Medicaid pharmacy claims from January 2018 through December 2018, excluding members with Part D, VMAP and Healthy Vermonters coverage.</w:t>
      </w:r>
    </w:p>
    <w:p w14:paraId="114D69E7" w14:textId="459CF186" w:rsidR="00627A4B" w:rsidRPr="00627A4B" w:rsidRDefault="00627A4B" w:rsidP="00627A4B">
      <w:pPr>
        <w:spacing w:after="0"/>
        <w:rPr>
          <w:rStyle w:val="SubtleReference"/>
          <w:sz w:val="24"/>
          <w:szCs w:val="24"/>
        </w:rPr>
      </w:pPr>
      <w:bookmarkStart w:id="2" w:name="_Hlk6832166"/>
      <w:r w:rsidRPr="00627A4B">
        <w:rPr>
          <w:rStyle w:val="SubtleReference"/>
          <w:sz w:val="24"/>
          <w:szCs w:val="24"/>
        </w:rPr>
        <w:t xml:space="preserve"> </w:t>
      </w:r>
    </w:p>
    <w:bookmarkEnd w:id="2"/>
    <w:p w14:paraId="61E480F5" w14:textId="41006708" w:rsidR="00627A4B" w:rsidRDefault="006C508D" w:rsidP="00627A4B">
      <w:pPr>
        <w:spacing w:after="0"/>
        <w:rPr>
          <w:sz w:val="24"/>
          <w:szCs w:val="24"/>
        </w:rPr>
      </w:pPr>
      <w:r>
        <w:rPr>
          <w:sz w:val="24"/>
          <w:szCs w:val="24"/>
        </w:rPr>
        <w:t xml:space="preserve">Date Analysis- </w:t>
      </w:r>
      <w:r w:rsidR="00627A4B" w:rsidRPr="00627A4B">
        <w:rPr>
          <w:sz w:val="24"/>
          <w:szCs w:val="24"/>
        </w:rPr>
        <w:t xml:space="preserve">Change Healthcare reviewed Vermont paid pharmacy and medical claims with dates of service from 1/1/2018 through 12/31/2018, excluding members who had a diagnosis of cystic fibrosis, </w:t>
      </w:r>
      <w:proofErr w:type="gramStart"/>
      <w:r w:rsidR="00627A4B" w:rsidRPr="00627A4B">
        <w:rPr>
          <w:sz w:val="24"/>
          <w:szCs w:val="24"/>
        </w:rPr>
        <w:t>COPD</w:t>
      </w:r>
      <w:proofErr w:type="gramEnd"/>
      <w:r w:rsidR="00627A4B" w:rsidRPr="00627A4B">
        <w:rPr>
          <w:sz w:val="24"/>
          <w:szCs w:val="24"/>
        </w:rPr>
        <w:t xml:space="preserve"> or emphysema. Members were stratified by age and the number of short acting inhalers used per year. In addition, the number of members in each group who had an ER visit or hospitalization associated with an asthma diagnosis during the study period were reported. The rates of ER visits and hospitalizations were compared to the rates seen in the 2015 analysis</w:t>
      </w:r>
      <w:r>
        <w:rPr>
          <w:sz w:val="24"/>
          <w:szCs w:val="24"/>
        </w:rPr>
        <w:t xml:space="preserve">. </w:t>
      </w:r>
      <w:r w:rsidR="00627A4B" w:rsidRPr="00627A4B">
        <w:rPr>
          <w:sz w:val="24"/>
          <w:szCs w:val="24"/>
        </w:rPr>
        <w:t>Additional analysis was done on those using more than 12 short acting inhalers</w:t>
      </w:r>
      <w:r w:rsidR="004F0CAF">
        <w:rPr>
          <w:sz w:val="24"/>
          <w:szCs w:val="24"/>
        </w:rPr>
        <w:t xml:space="preserve"> per </w:t>
      </w:r>
      <w:r w:rsidR="00627A4B" w:rsidRPr="00627A4B">
        <w:rPr>
          <w:sz w:val="24"/>
          <w:szCs w:val="24"/>
        </w:rPr>
        <w:t xml:space="preserve">year. </w:t>
      </w:r>
    </w:p>
    <w:p w14:paraId="4B55BB13" w14:textId="32F6ABA2" w:rsidR="006C508D" w:rsidRDefault="006C508D" w:rsidP="00627A4B">
      <w:pPr>
        <w:spacing w:after="0"/>
        <w:rPr>
          <w:sz w:val="24"/>
          <w:szCs w:val="24"/>
        </w:rPr>
      </w:pPr>
    </w:p>
    <w:p w14:paraId="4ABA02B2" w14:textId="5A8358D2" w:rsidR="006C508D" w:rsidRDefault="006C508D" w:rsidP="00627A4B">
      <w:pPr>
        <w:spacing w:after="0"/>
        <w:rPr>
          <w:sz w:val="24"/>
          <w:szCs w:val="24"/>
        </w:rPr>
      </w:pPr>
      <w:r>
        <w:rPr>
          <w:sz w:val="24"/>
          <w:szCs w:val="24"/>
        </w:rPr>
        <w:t xml:space="preserve">Results- Over 13,000 members in Vermont had been prescribed short acting bronchodilators. Of those members, 235 of them were on greater than 12 inhalers per year. </w:t>
      </w:r>
      <w:r w:rsidR="004F0CAF">
        <w:rPr>
          <w:sz w:val="24"/>
          <w:szCs w:val="24"/>
        </w:rPr>
        <w:t>A third (</w:t>
      </w:r>
      <w:r>
        <w:rPr>
          <w:sz w:val="24"/>
          <w:szCs w:val="24"/>
        </w:rPr>
        <w:t>31%</w:t>
      </w:r>
      <w:r w:rsidR="004F0CAF">
        <w:rPr>
          <w:sz w:val="24"/>
          <w:szCs w:val="24"/>
        </w:rPr>
        <w:t>)</w:t>
      </w:r>
      <w:r>
        <w:rPr>
          <w:sz w:val="24"/>
          <w:szCs w:val="24"/>
        </w:rPr>
        <w:t xml:space="preserve"> of </w:t>
      </w:r>
      <w:r>
        <w:rPr>
          <w:sz w:val="24"/>
          <w:szCs w:val="24"/>
        </w:rPr>
        <w:lastRenderedPageBreak/>
        <w:t>these members on more than 12 inhalers per year were not on a controller</w:t>
      </w:r>
      <w:r w:rsidR="004F0CAF">
        <w:rPr>
          <w:sz w:val="24"/>
          <w:szCs w:val="24"/>
        </w:rPr>
        <w:t xml:space="preserve"> medication</w:t>
      </w:r>
      <w:r>
        <w:rPr>
          <w:sz w:val="24"/>
          <w:szCs w:val="24"/>
        </w:rPr>
        <w:t xml:space="preserve"> (inhaled corticosteroid or alternative). </w:t>
      </w:r>
    </w:p>
    <w:p w14:paraId="558BF386" w14:textId="77777777" w:rsidR="006C508D" w:rsidRDefault="006C508D" w:rsidP="00627A4B">
      <w:pPr>
        <w:spacing w:after="0"/>
        <w:rPr>
          <w:sz w:val="24"/>
          <w:szCs w:val="24"/>
        </w:rPr>
      </w:pPr>
    </w:p>
    <w:p w14:paraId="688152A7" w14:textId="77777777" w:rsidR="004F0CAF" w:rsidRDefault="006C508D" w:rsidP="004F0CAF">
      <w:pPr>
        <w:spacing w:after="0"/>
        <w:rPr>
          <w:sz w:val="24"/>
          <w:szCs w:val="24"/>
        </w:rPr>
      </w:pPr>
      <w:r>
        <w:rPr>
          <w:sz w:val="24"/>
          <w:szCs w:val="24"/>
        </w:rPr>
        <w:t xml:space="preserve">Discussion- The analysis concluded that most members using short acting bronchodilators utilized less than </w:t>
      </w:r>
      <w:r w:rsidR="004F0CAF">
        <w:rPr>
          <w:sz w:val="24"/>
          <w:szCs w:val="24"/>
        </w:rPr>
        <w:t>one</w:t>
      </w:r>
      <w:r>
        <w:rPr>
          <w:sz w:val="24"/>
          <w:szCs w:val="24"/>
        </w:rPr>
        <w:t xml:space="preserve"> inhaler per month in Vermont. There </w:t>
      </w:r>
      <w:r w:rsidR="00640119">
        <w:rPr>
          <w:sz w:val="24"/>
          <w:szCs w:val="24"/>
        </w:rPr>
        <w:t>was</w:t>
      </w:r>
      <w:r>
        <w:rPr>
          <w:sz w:val="24"/>
          <w:szCs w:val="24"/>
        </w:rPr>
        <w:t xml:space="preserve"> a subset of 235 members that could be stratified into overutilizers. </w:t>
      </w:r>
      <w:r w:rsidR="00640119">
        <w:rPr>
          <w:sz w:val="24"/>
          <w:szCs w:val="24"/>
        </w:rPr>
        <w:t xml:space="preserve">The overutilizers had a 31% chance of not taking a controller medication as indicated by clinical guidelines. This drug utilization review has helped Vermont Medicaid to expand prescriber notifications and education surrounding the appropriate, guidelines recommended, treatment for asthma </w:t>
      </w:r>
      <w:proofErr w:type="gramStart"/>
      <w:r w:rsidR="00640119">
        <w:rPr>
          <w:sz w:val="24"/>
          <w:szCs w:val="24"/>
        </w:rPr>
        <w:t>in regard to</w:t>
      </w:r>
      <w:proofErr w:type="gramEnd"/>
      <w:r w:rsidR="00640119">
        <w:rPr>
          <w:sz w:val="24"/>
          <w:szCs w:val="24"/>
        </w:rPr>
        <w:t xml:space="preserve"> short acting bronchodilators. </w:t>
      </w:r>
      <w:sdt>
        <w:sdtPr>
          <w:rPr>
            <w:sz w:val="28"/>
            <w:szCs w:val="28"/>
          </w:rPr>
          <w:id w:val="-1092387652"/>
          <w:citation/>
        </w:sdtPr>
        <w:sdtEndPr/>
        <w:sdtContent>
          <w:r w:rsidR="00B107B1">
            <w:rPr>
              <w:sz w:val="28"/>
              <w:szCs w:val="28"/>
            </w:rPr>
            <w:fldChar w:fldCharType="begin"/>
          </w:r>
          <w:r w:rsidR="00B107B1">
            <w:instrText xml:space="preserve"> CITATION Ret19 \l 1033 </w:instrText>
          </w:r>
          <w:r w:rsidR="00B107B1">
            <w:rPr>
              <w:sz w:val="28"/>
              <w:szCs w:val="28"/>
            </w:rPr>
            <w:fldChar w:fldCharType="separate"/>
          </w:r>
          <w:r w:rsidR="00E16305">
            <w:rPr>
              <w:noProof/>
            </w:rPr>
            <w:t>(Retro Drug Utilization Review, 2019)</w:t>
          </w:r>
          <w:r w:rsidR="00B107B1">
            <w:rPr>
              <w:sz w:val="28"/>
              <w:szCs w:val="28"/>
            </w:rPr>
            <w:fldChar w:fldCharType="end"/>
          </w:r>
        </w:sdtContent>
      </w:sdt>
    </w:p>
    <w:p w14:paraId="5182D1DB" w14:textId="77777777" w:rsidR="004F0CAF" w:rsidRDefault="004F0CAF" w:rsidP="004F0CAF">
      <w:pPr>
        <w:spacing w:after="0"/>
        <w:rPr>
          <w:sz w:val="24"/>
          <w:szCs w:val="24"/>
        </w:rPr>
      </w:pPr>
    </w:p>
    <w:p w14:paraId="736BD2BB" w14:textId="444CCDE0" w:rsidR="004D5057" w:rsidRPr="004F0CAF" w:rsidRDefault="004D5057" w:rsidP="004F0CAF">
      <w:pPr>
        <w:spacing w:after="0"/>
        <w:rPr>
          <w:sz w:val="24"/>
          <w:szCs w:val="24"/>
        </w:rPr>
      </w:pPr>
      <w:r w:rsidRPr="00C56330">
        <w:rPr>
          <w:rFonts w:cstheme="minorHAnsi"/>
          <w:b/>
          <w:bCs/>
          <w:sz w:val="40"/>
          <w:szCs w:val="40"/>
          <w:u w:val="single"/>
        </w:rPr>
        <w:t>Guidelines and Updates:</w:t>
      </w:r>
    </w:p>
    <w:p w14:paraId="343323B1" w14:textId="60C16B30" w:rsidR="00F82C28" w:rsidRPr="00793FBC" w:rsidRDefault="00F82C28" w:rsidP="00F82C28">
      <w:pPr>
        <w:rPr>
          <w:b/>
          <w:bCs/>
          <w:sz w:val="28"/>
          <w:szCs w:val="28"/>
        </w:rPr>
      </w:pPr>
      <w:r w:rsidRPr="00793FBC">
        <w:rPr>
          <w:rFonts w:cstheme="minorHAnsi"/>
          <w:b/>
          <w:bCs/>
          <w:sz w:val="28"/>
          <w:szCs w:val="28"/>
        </w:rPr>
        <w:t xml:space="preserve"> Part 1: </w:t>
      </w:r>
      <w:r w:rsidRPr="00793FBC">
        <w:rPr>
          <w:b/>
          <w:bCs/>
          <w:sz w:val="28"/>
          <w:szCs w:val="28"/>
        </w:rPr>
        <w:t>Approved Guidelines for Asthma Prevention and Treatment</w:t>
      </w:r>
    </w:p>
    <w:p w14:paraId="4E7855C9" w14:textId="5B08A355" w:rsidR="00ED2E37" w:rsidRPr="00ED2E37" w:rsidRDefault="00F82C28" w:rsidP="00F82C28">
      <w:pPr>
        <w:rPr>
          <w:rFonts w:cstheme="minorHAnsi"/>
          <w:sz w:val="24"/>
          <w:szCs w:val="24"/>
        </w:rPr>
      </w:pPr>
      <w:r w:rsidRPr="009A3412">
        <w:rPr>
          <w:rFonts w:cstheme="minorHAnsi"/>
          <w:b/>
          <w:bCs/>
          <w:sz w:val="24"/>
          <w:szCs w:val="24"/>
          <w:u w:val="single"/>
        </w:rPr>
        <w:t>Global Initiative for Asthma (GINA)</w:t>
      </w:r>
      <w:r w:rsidR="00ED2E37">
        <w:rPr>
          <w:rFonts w:cstheme="minorHAnsi"/>
          <w:b/>
          <w:bCs/>
          <w:sz w:val="24"/>
          <w:szCs w:val="24"/>
          <w:u w:val="single"/>
        </w:rPr>
        <w:t xml:space="preserve"> Global Strategy for Asthma Management and Prevention: </w:t>
      </w:r>
      <w:r w:rsidRPr="009A3412">
        <w:rPr>
          <w:rFonts w:cstheme="minorHAnsi"/>
          <w:b/>
          <w:bCs/>
          <w:sz w:val="24"/>
          <w:szCs w:val="24"/>
          <w:u w:val="single"/>
        </w:rPr>
        <w:t xml:space="preserve"> Updated 2022</w:t>
      </w:r>
      <w:r w:rsidR="00ED2E37">
        <w:rPr>
          <w:rFonts w:cstheme="minorHAnsi"/>
          <w:sz w:val="24"/>
          <w:szCs w:val="24"/>
        </w:rPr>
        <w:t xml:space="preserve">: </w:t>
      </w:r>
      <w:hyperlink r:id="rId26" w:history="1">
        <w:r w:rsidR="00ED2E37" w:rsidRPr="00246695">
          <w:rPr>
            <w:rStyle w:val="Hyperlink"/>
            <w:rFonts w:cstheme="minorHAnsi"/>
            <w:sz w:val="24"/>
            <w:szCs w:val="24"/>
          </w:rPr>
          <w:t>https://ginasthma.org/gina-reports/</w:t>
        </w:r>
      </w:hyperlink>
    </w:p>
    <w:p w14:paraId="2B7DC7AA" w14:textId="77777777" w:rsidR="00F82C28" w:rsidRPr="00ED2E37" w:rsidRDefault="00F82C28" w:rsidP="00ED2E37">
      <w:pPr>
        <w:pStyle w:val="ListParagraph"/>
        <w:numPr>
          <w:ilvl w:val="0"/>
          <w:numId w:val="38"/>
        </w:numPr>
        <w:rPr>
          <w:rFonts w:cstheme="minorHAnsi"/>
          <w:sz w:val="24"/>
          <w:szCs w:val="24"/>
        </w:rPr>
      </w:pPr>
      <w:r w:rsidRPr="00ED2E37">
        <w:rPr>
          <w:rFonts w:cstheme="minorHAnsi"/>
          <w:sz w:val="24"/>
          <w:szCs w:val="24"/>
        </w:rPr>
        <w:t xml:space="preserve">Created by the GINA Science Committee to review and publish updates on asthma management and prevention, to evaluate the impact of this research, and to provide yearly updates. Using literature searches, systematic reviews, and discussion among the scientific community the updated guidelines provide a comprehensive treatment approach to asthma. The document and literature </w:t>
      </w:r>
      <w:proofErr w:type="gramStart"/>
      <w:r w:rsidRPr="00ED2E37">
        <w:rPr>
          <w:rFonts w:cstheme="minorHAnsi"/>
          <w:sz w:val="24"/>
          <w:szCs w:val="24"/>
        </w:rPr>
        <w:t>is</w:t>
      </w:r>
      <w:proofErr w:type="gramEnd"/>
      <w:r w:rsidRPr="00ED2E37">
        <w:rPr>
          <w:rFonts w:cstheme="minorHAnsi"/>
          <w:sz w:val="24"/>
          <w:szCs w:val="24"/>
        </w:rPr>
        <w:t xml:space="preserve"> reviewed twice-yearly by the GINA Science Committee and helps ensure a complete set of guidelines </w:t>
      </w:r>
      <w:proofErr w:type="gramStart"/>
      <w:r w:rsidRPr="00ED2E37">
        <w:rPr>
          <w:rFonts w:cstheme="minorHAnsi"/>
          <w:sz w:val="24"/>
          <w:szCs w:val="24"/>
        </w:rPr>
        <w:t>are</w:t>
      </w:r>
      <w:proofErr w:type="gramEnd"/>
      <w:r w:rsidRPr="00ED2E37">
        <w:rPr>
          <w:rFonts w:cstheme="minorHAnsi"/>
          <w:sz w:val="24"/>
          <w:szCs w:val="24"/>
        </w:rPr>
        <w:t xml:space="preserve"> available.</w:t>
      </w:r>
    </w:p>
    <w:p w14:paraId="13618F9D" w14:textId="0B8C97F8" w:rsidR="00F82C28" w:rsidRDefault="00ED2E37" w:rsidP="00ED2E37">
      <w:r>
        <w:rPr>
          <w:rFonts w:cstheme="minorHAnsi"/>
          <w:b/>
          <w:bCs/>
          <w:sz w:val="24"/>
          <w:szCs w:val="24"/>
          <w:u w:val="single"/>
        </w:rPr>
        <w:t xml:space="preserve">GINA </w:t>
      </w:r>
      <w:r w:rsidR="00F82C28" w:rsidRPr="00ED2E37">
        <w:rPr>
          <w:rFonts w:cstheme="minorHAnsi"/>
          <w:b/>
          <w:bCs/>
          <w:sz w:val="24"/>
          <w:szCs w:val="24"/>
          <w:u w:val="single"/>
        </w:rPr>
        <w:t>Pocket Guide for Asthma Management and Prevention, Updated 2022-</w:t>
      </w:r>
      <w:r w:rsidR="00F82C28" w:rsidRPr="00ED2E37">
        <w:rPr>
          <w:rFonts w:cstheme="minorHAnsi"/>
          <w:sz w:val="24"/>
          <w:szCs w:val="24"/>
          <w:u w:val="single"/>
        </w:rPr>
        <w:t xml:space="preserve"> </w:t>
      </w:r>
      <w:hyperlink r:id="rId27" w:history="1">
        <w:r w:rsidRPr="00246695">
          <w:rPr>
            <w:rStyle w:val="Hyperlink"/>
          </w:rPr>
          <w:t>https://ginasthma.org/pocket-guide-for-asthma-management-and-prevention/</w:t>
        </w:r>
      </w:hyperlink>
    </w:p>
    <w:p w14:paraId="20CF3F1F" w14:textId="46BBFFD8" w:rsidR="00F82C28" w:rsidRPr="00ED2E37" w:rsidRDefault="00F82C28" w:rsidP="00ED2E37">
      <w:pPr>
        <w:pStyle w:val="ListParagraph"/>
        <w:numPr>
          <w:ilvl w:val="0"/>
          <w:numId w:val="38"/>
        </w:numPr>
        <w:rPr>
          <w:rFonts w:cstheme="minorHAnsi"/>
          <w:sz w:val="24"/>
          <w:szCs w:val="24"/>
        </w:rPr>
      </w:pPr>
      <w:r w:rsidRPr="00ED2E37">
        <w:rPr>
          <w:rFonts w:cstheme="minorHAnsi"/>
          <w:sz w:val="24"/>
          <w:szCs w:val="24"/>
        </w:rPr>
        <w:t xml:space="preserve">GINA provides a summarized guide for health professionals. This easy-to-use guide enable quick reference to guidelines and peer reviewed updates for </w:t>
      </w:r>
      <w:r w:rsidR="004F0CAF" w:rsidRPr="00ED2E37">
        <w:rPr>
          <w:rFonts w:cstheme="minorHAnsi"/>
          <w:sz w:val="24"/>
          <w:szCs w:val="24"/>
        </w:rPr>
        <w:t>a</w:t>
      </w:r>
      <w:r w:rsidRPr="00ED2E37">
        <w:rPr>
          <w:rFonts w:cstheme="minorHAnsi"/>
          <w:sz w:val="24"/>
          <w:szCs w:val="24"/>
        </w:rPr>
        <w:t>sthma treatment and prevention.</w:t>
      </w:r>
    </w:p>
    <w:p w14:paraId="4B793409" w14:textId="33C8B794" w:rsidR="00F82C28" w:rsidRDefault="00F82C28" w:rsidP="00F82C28">
      <w:pPr>
        <w:rPr>
          <w:rFonts w:cstheme="minorHAnsi"/>
          <w:sz w:val="24"/>
          <w:szCs w:val="24"/>
        </w:rPr>
      </w:pPr>
      <w:r w:rsidRPr="009A3412">
        <w:rPr>
          <w:rFonts w:cstheme="minorHAnsi"/>
          <w:b/>
          <w:bCs/>
          <w:sz w:val="24"/>
          <w:szCs w:val="24"/>
          <w:u w:val="single"/>
        </w:rPr>
        <w:t>U.S. Dept Health and Human Services</w:t>
      </w:r>
      <w:r w:rsidR="00ED2E37">
        <w:rPr>
          <w:rFonts w:cstheme="minorHAnsi"/>
          <w:b/>
          <w:bCs/>
          <w:sz w:val="24"/>
          <w:szCs w:val="24"/>
          <w:u w:val="single"/>
        </w:rPr>
        <w:t xml:space="preserve"> (USDHHS), National Institutes of Health (NIH), National Heart Lung, and Blood Institute (NHLBI), National Asthma Education and Prevention Program </w:t>
      </w:r>
      <w:r w:rsidR="0091457D">
        <w:rPr>
          <w:rFonts w:cstheme="minorHAnsi"/>
          <w:b/>
          <w:bCs/>
          <w:sz w:val="24"/>
          <w:szCs w:val="24"/>
          <w:u w:val="single"/>
        </w:rPr>
        <w:t xml:space="preserve">(NAEPP) </w:t>
      </w:r>
      <w:r w:rsidR="00ED2E37">
        <w:rPr>
          <w:rFonts w:cstheme="minorHAnsi"/>
          <w:b/>
          <w:bCs/>
          <w:sz w:val="24"/>
          <w:szCs w:val="24"/>
          <w:u w:val="single"/>
        </w:rPr>
        <w:t xml:space="preserve">Expert Panel Report 3: Guidelines for the Diagnosis and Management of Asthma (2007): </w:t>
      </w:r>
      <w:r w:rsidRPr="009A3412">
        <w:rPr>
          <w:rFonts w:cstheme="minorHAnsi"/>
          <w:sz w:val="24"/>
          <w:szCs w:val="24"/>
        </w:rPr>
        <w:t xml:space="preserve"> </w:t>
      </w:r>
      <w:hyperlink r:id="rId28" w:history="1">
        <w:r w:rsidR="00ED2E37" w:rsidRPr="00246695">
          <w:rPr>
            <w:rStyle w:val="Hyperlink"/>
            <w:rFonts w:cstheme="minorHAnsi"/>
            <w:sz w:val="24"/>
            <w:szCs w:val="24"/>
          </w:rPr>
          <w:t>https://www.nhlbi.nih.gov/sites/default/files/media/docs/EPR-3_Asthma_Full_Report_2007.pdf</w:t>
        </w:r>
      </w:hyperlink>
    </w:p>
    <w:p w14:paraId="03CE16D0" w14:textId="2280B75D" w:rsidR="00F82C28" w:rsidRPr="00ED2E37" w:rsidRDefault="00F82C28" w:rsidP="00ED2E37">
      <w:pPr>
        <w:pStyle w:val="ListParagraph"/>
        <w:numPr>
          <w:ilvl w:val="0"/>
          <w:numId w:val="38"/>
        </w:numPr>
        <w:rPr>
          <w:rFonts w:cstheme="minorHAnsi"/>
        </w:rPr>
      </w:pPr>
      <w:r w:rsidRPr="00ED2E37">
        <w:rPr>
          <w:rFonts w:cstheme="minorHAnsi"/>
          <w:sz w:val="24"/>
          <w:szCs w:val="24"/>
        </w:rPr>
        <w:t>National guidelines report funded by the NIH</w:t>
      </w:r>
      <w:r w:rsidR="0091457D">
        <w:rPr>
          <w:rFonts w:cstheme="minorHAnsi"/>
          <w:sz w:val="24"/>
          <w:szCs w:val="24"/>
        </w:rPr>
        <w:t xml:space="preserve"> NHLBI</w:t>
      </w:r>
      <w:r w:rsidRPr="00ED2E37">
        <w:rPr>
          <w:rFonts w:cstheme="minorHAnsi"/>
          <w:sz w:val="24"/>
          <w:szCs w:val="24"/>
        </w:rPr>
        <w:t>. In June 2004, a panel of experts was selected to update the clinical practice guidelines by using a systematic review of the scientific evidence for the treatment of asthma and consideration of literature on implementing the guidelines</w:t>
      </w:r>
      <w:r w:rsidRPr="00ED2E37">
        <w:rPr>
          <w:rFonts w:cstheme="minorHAnsi"/>
        </w:rPr>
        <w:t>.</w:t>
      </w:r>
    </w:p>
    <w:p w14:paraId="457C6630" w14:textId="0067AE60" w:rsidR="0091457D" w:rsidRPr="0091457D" w:rsidRDefault="0091457D" w:rsidP="00ED2E37">
      <w:pPr>
        <w:rPr>
          <w:rFonts w:cstheme="minorHAnsi"/>
        </w:rPr>
      </w:pPr>
      <w:r w:rsidRPr="0091457D">
        <w:rPr>
          <w:rFonts w:cstheme="minorHAnsi"/>
          <w:b/>
          <w:bCs/>
          <w:sz w:val="24"/>
          <w:szCs w:val="24"/>
          <w:u w:val="single"/>
        </w:rPr>
        <w:t xml:space="preserve">USDHHS NIH NHLBI NAEPP </w:t>
      </w:r>
      <w:r w:rsidR="00F82C28" w:rsidRPr="0091457D">
        <w:rPr>
          <w:rFonts w:cstheme="minorHAnsi"/>
          <w:b/>
          <w:bCs/>
          <w:sz w:val="24"/>
          <w:szCs w:val="24"/>
          <w:u w:val="single"/>
        </w:rPr>
        <w:t>2020 Focused Updates to the Asthma Management Guidelines</w:t>
      </w:r>
      <w:r>
        <w:rPr>
          <w:rFonts w:cstheme="minorHAnsi"/>
          <w:sz w:val="24"/>
          <w:szCs w:val="24"/>
        </w:rPr>
        <w:t>:</w:t>
      </w:r>
      <w:r w:rsidR="00F82C28" w:rsidRPr="00ED2E37">
        <w:rPr>
          <w:rFonts w:cstheme="minorHAnsi"/>
        </w:rPr>
        <w:t xml:space="preserve"> </w:t>
      </w:r>
      <w:hyperlink r:id="rId29" w:history="1">
        <w:r w:rsidRPr="00246695">
          <w:rPr>
            <w:rStyle w:val="Hyperlink"/>
            <w:rFonts w:cstheme="minorHAnsi"/>
          </w:rPr>
          <w:t>https://www.nhlbi.nih.gov/resources/2020-focused-updates-asthma-management-guidelines</w:t>
        </w:r>
      </w:hyperlink>
    </w:p>
    <w:p w14:paraId="0A7EB64D" w14:textId="77777777" w:rsidR="00F82C28" w:rsidRPr="00ED2E37" w:rsidRDefault="00F82C28" w:rsidP="00ED2E37">
      <w:pPr>
        <w:pStyle w:val="ListParagraph"/>
        <w:numPr>
          <w:ilvl w:val="0"/>
          <w:numId w:val="38"/>
        </w:numPr>
        <w:spacing w:after="0" w:line="240" w:lineRule="auto"/>
        <w:rPr>
          <w:rFonts w:cstheme="minorHAnsi"/>
          <w:sz w:val="24"/>
          <w:szCs w:val="24"/>
        </w:rPr>
      </w:pPr>
      <w:r w:rsidRPr="00ED2E37">
        <w:rPr>
          <w:rFonts w:cstheme="minorHAnsi"/>
          <w:sz w:val="24"/>
          <w:szCs w:val="24"/>
        </w:rPr>
        <w:t xml:space="preserve">This report was developed by an Expert Panel Working Group of the National Asthma </w:t>
      </w:r>
    </w:p>
    <w:p w14:paraId="65A2DE32" w14:textId="075B8258" w:rsidR="00F82C28" w:rsidRDefault="00F82C28" w:rsidP="004F0CAF">
      <w:pPr>
        <w:spacing w:after="0" w:line="240" w:lineRule="auto"/>
        <w:rPr>
          <w:rFonts w:cstheme="minorHAnsi"/>
          <w:sz w:val="24"/>
          <w:szCs w:val="24"/>
        </w:rPr>
      </w:pPr>
      <w:r w:rsidRPr="009A3412">
        <w:rPr>
          <w:rFonts w:cstheme="minorHAnsi"/>
          <w:sz w:val="24"/>
          <w:szCs w:val="24"/>
        </w:rPr>
        <w:lastRenderedPageBreak/>
        <w:t xml:space="preserve">Education and Prevention Program Coordinating Committee (NAEPPCC). The report provides updates </w:t>
      </w:r>
      <w:r w:rsidR="0091457D">
        <w:rPr>
          <w:rFonts w:cstheme="minorHAnsi"/>
          <w:sz w:val="24"/>
          <w:szCs w:val="24"/>
        </w:rPr>
        <w:t>to the 2007</w:t>
      </w:r>
      <w:r w:rsidRPr="009A3412">
        <w:rPr>
          <w:rFonts w:cstheme="minorHAnsi"/>
          <w:sz w:val="24"/>
          <w:szCs w:val="24"/>
        </w:rPr>
        <w:t xml:space="preserve"> to the NIH</w:t>
      </w:r>
      <w:r w:rsidR="0091457D">
        <w:rPr>
          <w:rFonts w:cstheme="minorHAnsi"/>
          <w:sz w:val="24"/>
          <w:szCs w:val="24"/>
        </w:rPr>
        <w:t xml:space="preserve"> NHLBI NAEPP</w:t>
      </w:r>
      <w:r w:rsidRPr="009A3412">
        <w:rPr>
          <w:rFonts w:cstheme="minorHAnsi"/>
          <w:sz w:val="24"/>
          <w:szCs w:val="24"/>
        </w:rPr>
        <w:t xml:space="preserve"> </w:t>
      </w:r>
      <w:r w:rsidR="0091457D">
        <w:rPr>
          <w:rFonts w:cstheme="minorHAnsi"/>
          <w:sz w:val="24"/>
          <w:szCs w:val="24"/>
        </w:rPr>
        <w:t>a</w:t>
      </w:r>
      <w:r w:rsidRPr="009A3412">
        <w:rPr>
          <w:rFonts w:cstheme="minorHAnsi"/>
          <w:sz w:val="24"/>
          <w:szCs w:val="24"/>
        </w:rPr>
        <w:t xml:space="preserve">sthma management guidelines. </w:t>
      </w:r>
    </w:p>
    <w:p w14:paraId="0594F31F" w14:textId="77777777" w:rsidR="00305DB2" w:rsidRDefault="00305DB2" w:rsidP="00305DB2">
      <w:pPr>
        <w:spacing w:after="0" w:line="240" w:lineRule="auto"/>
        <w:rPr>
          <w:rFonts w:cstheme="minorHAnsi"/>
          <w:b/>
          <w:bCs/>
          <w:sz w:val="28"/>
          <w:szCs w:val="28"/>
        </w:rPr>
      </w:pPr>
    </w:p>
    <w:p w14:paraId="29FBBD07" w14:textId="6E4AE721" w:rsidR="00F57D9C" w:rsidRPr="00D801D4" w:rsidRDefault="00F57D9C">
      <w:pPr>
        <w:rPr>
          <w:rFonts w:cstheme="minorHAnsi"/>
          <w:sz w:val="28"/>
          <w:szCs w:val="28"/>
          <w:vertAlign w:val="superscript"/>
        </w:rPr>
      </w:pPr>
      <w:r w:rsidRPr="00793FBC">
        <w:rPr>
          <w:rFonts w:cstheme="minorHAnsi"/>
          <w:b/>
          <w:bCs/>
          <w:sz w:val="28"/>
          <w:szCs w:val="28"/>
        </w:rPr>
        <w:t xml:space="preserve">Part </w:t>
      </w:r>
      <w:r w:rsidR="002849A4">
        <w:rPr>
          <w:rFonts w:cstheme="minorHAnsi"/>
          <w:b/>
          <w:bCs/>
          <w:sz w:val="28"/>
          <w:szCs w:val="28"/>
        </w:rPr>
        <w:t>2</w:t>
      </w:r>
      <w:r w:rsidRPr="00793FBC">
        <w:rPr>
          <w:rFonts w:cstheme="minorHAnsi"/>
          <w:b/>
          <w:bCs/>
          <w:sz w:val="28"/>
          <w:szCs w:val="28"/>
        </w:rPr>
        <w:t>: Biologic Medications on Medicaid Preferred Drug List</w:t>
      </w:r>
      <w:r w:rsidR="00D801D4">
        <w:rPr>
          <w:rFonts w:cstheme="minorHAnsi"/>
          <w:b/>
          <w:bCs/>
          <w:sz w:val="28"/>
          <w:szCs w:val="28"/>
          <w:vertAlign w:val="superscript"/>
        </w:rPr>
        <w:t xml:space="preserve">1  </w:t>
      </w:r>
      <w:r w:rsidRPr="00793FBC">
        <w:rPr>
          <w:rFonts w:cstheme="minorHAnsi"/>
          <w:b/>
          <w:bCs/>
          <w:sz w:val="28"/>
          <w:szCs w:val="28"/>
        </w:rPr>
        <w:t>and Clinical Efficacy</w:t>
      </w:r>
    </w:p>
    <w:p w14:paraId="58A8BABB" w14:textId="3CA1FB3F" w:rsidR="00E87552" w:rsidRPr="00E87552" w:rsidRDefault="00E87552">
      <w:pPr>
        <w:rPr>
          <w:rFonts w:cstheme="minorHAnsi"/>
          <w:sz w:val="24"/>
          <w:szCs w:val="24"/>
        </w:rPr>
      </w:pPr>
      <w:r w:rsidRPr="00BE0299">
        <w:rPr>
          <w:rFonts w:cstheme="minorHAnsi"/>
          <w:sz w:val="24"/>
          <w:szCs w:val="24"/>
          <w:u w:val="single"/>
        </w:rPr>
        <w:t>Efficacy and place in therapy-</w:t>
      </w:r>
      <w:r w:rsidRPr="00E87552">
        <w:rPr>
          <w:rFonts w:cstheme="minorHAnsi"/>
          <w:sz w:val="24"/>
          <w:szCs w:val="24"/>
        </w:rPr>
        <w:t xml:space="preserve"> Biologics are not to be used as first line or as monotherapy but may be added on to a standard care regimen in later steps for those deemed to have severe persistent asthma </w:t>
      </w:r>
      <w:r w:rsidR="00BE0299">
        <w:rPr>
          <w:rFonts w:cstheme="minorHAnsi"/>
          <w:sz w:val="24"/>
          <w:szCs w:val="24"/>
        </w:rPr>
        <w:t xml:space="preserve">with </w:t>
      </w:r>
      <w:r w:rsidRPr="00E87552">
        <w:rPr>
          <w:rFonts w:cstheme="minorHAnsi"/>
          <w:sz w:val="24"/>
          <w:szCs w:val="24"/>
        </w:rPr>
        <w:t xml:space="preserve">inflammatory phenotypes. Cost and coverage are the main factors limiting the usefulness of these products for asthma. Medications in this class should be given a </w:t>
      </w:r>
      <w:proofErr w:type="gramStart"/>
      <w:r w:rsidRPr="00E87552">
        <w:rPr>
          <w:rFonts w:cstheme="minorHAnsi"/>
          <w:sz w:val="24"/>
          <w:szCs w:val="24"/>
        </w:rPr>
        <w:t>3</w:t>
      </w:r>
      <w:r w:rsidR="00BE0299">
        <w:rPr>
          <w:rFonts w:cstheme="minorHAnsi"/>
          <w:sz w:val="24"/>
          <w:szCs w:val="24"/>
        </w:rPr>
        <w:t>-</w:t>
      </w:r>
      <w:r w:rsidRPr="00E87552">
        <w:rPr>
          <w:rFonts w:cstheme="minorHAnsi"/>
          <w:sz w:val="24"/>
          <w:szCs w:val="24"/>
        </w:rPr>
        <w:t>6</w:t>
      </w:r>
      <w:r w:rsidR="00BE0299">
        <w:rPr>
          <w:rFonts w:cstheme="minorHAnsi"/>
          <w:sz w:val="24"/>
          <w:szCs w:val="24"/>
        </w:rPr>
        <w:t xml:space="preserve"> </w:t>
      </w:r>
      <w:r w:rsidRPr="00E87552">
        <w:rPr>
          <w:rFonts w:cstheme="minorHAnsi"/>
          <w:sz w:val="24"/>
          <w:szCs w:val="24"/>
        </w:rPr>
        <w:t>month</w:t>
      </w:r>
      <w:proofErr w:type="gramEnd"/>
      <w:r w:rsidRPr="00E87552">
        <w:rPr>
          <w:rFonts w:cstheme="minorHAnsi"/>
          <w:sz w:val="24"/>
          <w:szCs w:val="24"/>
        </w:rPr>
        <w:t xml:space="preserve"> trial to </w:t>
      </w:r>
      <w:proofErr w:type="gramStart"/>
      <w:r w:rsidRPr="00E87552">
        <w:rPr>
          <w:rFonts w:cstheme="minorHAnsi"/>
          <w:sz w:val="24"/>
          <w:szCs w:val="24"/>
        </w:rPr>
        <w:t>assess for</w:t>
      </w:r>
      <w:proofErr w:type="gramEnd"/>
      <w:r w:rsidRPr="00E87552">
        <w:rPr>
          <w:rFonts w:cstheme="minorHAnsi"/>
          <w:sz w:val="24"/>
          <w:szCs w:val="24"/>
        </w:rPr>
        <w:t xml:space="preserve"> efficacy.</w:t>
      </w:r>
    </w:p>
    <w:p w14:paraId="52429961" w14:textId="23D90BDC" w:rsidR="00E74343" w:rsidRPr="00793FBC" w:rsidRDefault="00F57D9C">
      <w:pPr>
        <w:rPr>
          <w:rFonts w:cstheme="minorHAnsi"/>
          <w:sz w:val="24"/>
          <w:szCs w:val="24"/>
        </w:rPr>
      </w:pPr>
      <w:r w:rsidRPr="00793FBC">
        <w:rPr>
          <w:rFonts w:cstheme="minorHAnsi"/>
          <w:b/>
          <w:bCs/>
          <w:sz w:val="24"/>
          <w:szCs w:val="24"/>
        </w:rPr>
        <w:t>D</w:t>
      </w:r>
      <w:r w:rsidR="00E74343" w:rsidRPr="00793FBC">
        <w:rPr>
          <w:rFonts w:cstheme="minorHAnsi"/>
          <w:b/>
          <w:bCs/>
          <w:sz w:val="24"/>
          <w:szCs w:val="24"/>
        </w:rPr>
        <w:t>UPIXENT® (dupilumab)</w:t>
      </w:r>
      <w:r w:rsidR="00E74343" w:rsidRPr="00793FBC">
        <w:rPr>
          <w:rFonts w:cstheme="minorHAnsi"/>
          <w:sz w:val="24"/>
          <w:szCs w:val="24"/>
        </w:rPr>
        <w:t xml:space="preserve"> subcutaneous injection</w:t>
      </w:r>
    </w:p>
    <w:p w14:paraId="2124B511" w14:textId="0FCEB344" w:rsidR="0046782B" w:rsidRPr="00E87552" w:rsidRDefault="00E74343" w:rsidP="0028072A">
      <w:pPr>
        <w:rPr>
          <w:rFonts w:cstheme="minorHAnsi"/>
          <w:sz w:val="24"/>
          <w:szCs w:val="24"/>
          <w:u w:val="single"/>
        </w:rPr>
      </w:pPr>
      <w:r w:rsidRPr="00E87552">
        <w:rPr>
          <w:rFonts w:cstheme="minorHAnsi"/>
          <w:sz w:val="24"/>
          <w:szCs w:val="24"/>
          <w:u w:val="single"/>
        </w:rPr>
        <w:t>Indications</w:t>
      </w:r>
      <w:r w:rsidR="00E87552" w:rsidRPr="00E87552">
        <w:rPr>
          <w:rFonts w:cstheme="minorHAnsi"/>
          <w:sz w:val="24"/>
          <w:szCs w:val="24"/>
          <w:u w:val="single"/>
        </w:rPr>
        <w:t>:</w:t>
      </w:r>
      <w:r w:rsidRPr="00E87552">
        <w:rPr>
          <w:rFonts w:cstheme="minorHAnsi"/>
          <w:sz w:val="24"/>
          <w:szCs w:val="24"/>
          <w:u w:val="single"/>
        </w:rPr>
        <w:t xml:space="preserve"> </w:t>
      </w:r>
    </w:p>
    <w:p w14:paraId="64AB8AD7" w14:textId="77777777" w:rsidR="00E87552" w:rsidRDefault="0028072A" w:rsidP="00434641">
      <w:pPr>
        <w:pStyle w:val="ListParagraph"/>
        <w:numPr>
          <w:ilvl w:val="0"/>
          <w:numId w:val="33"/>
        </w:numPr>
        <w:rPr>
          <w:rFonts w:cstheme="minorHAnsi"/>
          <w:sz w:val="24"/>
          <w:szCs w:val="24"/>
        </w:rPr>
      </w:pPr>
      <w:r w:rsidRPr="00E87552">
        <w:rPr>
          <w:rFonts w:cstheme="minorHAnsi"/>
          <w:sz w:val="24"/>
          <w:szCs w:val="24"/>
        </w:rPr>
        <w:t xml:space="preserve">Asthma- As an add-on maintenance treatment of adult and pediatric patients aged 6 years and older with moderate-to-severe asthma characterized by an eosinophilic phenotype or with oral corticosteroid dependent asthma. </w:t>
      </w:r>
    </w:p>
    <w:p w14:paraId="477DB4DC" w14:textId="61586F5C" w:rsidR="00E87552" w:rsidRPr="00E87552" w:rsidRDefault="0049539F" w:rsidP="00E87552">
      <w:pPr>
        <w:rPr>
          <w:rFonts w:cstheme="minorHAnsi"/>
          <w:sz w:val="24"/>
          <w:szCs w:val="24"/>
          <w:u w:val="single"/>
        </w:rPr>
      </w:pPr>
      <w:r w:rsidRPr="00E87552">
        <w:rPr>
          <w:rFonts w:cstheme="minorHAnsi"/>
          <w:sz w:val="24"/>
          <w:szCs w:val="24"/>
          <w:u w:val="single"/>
        </w:rPr>
        <w:t xml:space="preserve">Vermont Medicaid preferred drug list criteria: </w:t>
      </w:r>
    </w:p>
    <w:p w14:paraId="50503A1A" w14:textId="77777777" w:rsidR="00E87552" w:rsidRDefault="0028072A" w:rsidP="00E87552">
      <w:pPr>
        <w:pStyle w:val="ListParagraph"/>
        <w:numPr>
          <w:ilvl w:val="0"/>
          <w:numId w:val="33"/>
        </w:numPr>
        <w:rPr>
          <w:rFonts w:cstheme="minorHAnsi"/>
          <w:sz w:val="24"/>
          <w:szCs w:val="24"/>
        </w:rPr>
      </w:pPr>
      <w:r w:rsidRPr="00E87552">
        <w:rPr>
          <w:rFonts w:cstheme="minorHAnsi"/>
          <w:sz w:val="24"/>
          <w:szCs w:val="24"/>
        </w:rPr>
        <w:t xml:space="preserve">In addition to severe asthma, the patient must be 6 years of age or older AND the patient must have an eosinophilic phenotype as defined by pre-treatment blood eosinophil count of ≥ 150 cells per </w:t>
      </w:r>
      <w:proofErr w:type="spellStart"/>
      <w:r w:rsidRPr="00E87552">
        <w:rPr>
          <w:rFonts w:cstheme="minorHAnsi"/>
          <w:sz w:val="24"/>
          <w:szCs w:val="24"/>
        </w:rPr>
        <w:t>mcL</w:t>
      </w:r>
      <w:proofErr w:type="spellEnd"/>
      <w:r w:rsidRPr="00E87552">
        <w:rPr>
          <w:rFonts w:cstheme="minorHAnsi"/>
          <w:sz w:val="24"/>
          <w:szCs w:val="24"/>
        </w:rPr>
        <w:t xml:space="preserve"> within the previous 6 weeks or ≥ 300 cells per </w:t>
      </w:r>
      <w:proofErr w:type="spellStart"/>
      <w:r w:rsidRPr="00E87552">
        <w:rPr>
          <w:rFonts w:cstheme="minorHAnsi"/>
          <w:sz w:val="24"/>
          <w:szCs w:val="24"/>
        </w:rPr>
        <w:t>mcL</w:t>
      </w:r>
      <w:proofErr w:type="spellEnd"/>
      <w:r w:rsidRPr="00E87552">
        <w:rPr>
          <w:rFonts w:cstheme="minorHAnsi"/>
          <w:sz w:val="24"/>
          <w:szCs w:val="24"/>
        </w:rPr>
        <w:t xml:space="preserve"> within 12 months prior to initiation of </w:t>
      </w:r>
      <w:proofErr w:type="gramStart"/>
      <w:r w:rsidRPr="00E87552">
        <w:rPr>
          <w:rFonts w:cstheme="minorHAnsi"/>
          <w:sz w:val="24"/>
          <w:szCs w:val="24"/>
        </w:rPr>
        <w:t>therapy</w:t>
      </w:r>
      <w:proofErr w:type="gramEnd"/>
    </w:p>
    <w:p w14:paraId="382C3E5D" w14:textId="77777777" w:rsidR="00E87552" w:rsidRDefault="0028072A" w:rsidP="00E87552">
      <w:pPr>
        <w:pStyle w:val="ListParagraph"/>
        <w:numPr>
          <w:ilvl w:val="0"/>
          <w:numId w:val="33"/>
        </w:numPr>
        <w:rPr>
          <w:rFonts w:cstheme="minorHAnsi"/>
          <w:sz w:val="24"/>
          <w:szCs w:val="24"/>
        </w:rPr>
      </w:pPr>
      <w:r w:rsidRPr="00E87552">
        <w:rPr>
          <w:rFonts w:cstheme="minorHAnsi"/>
          <w:sz w:val="24"/>
          <w:szCs w:val="24"/>
        </w:rPr>
        <w:t xml:space="preserve">OR the patient is dependent on oral corticosteroids. The patient has a history of uncontrolled asthma symptoms (symptoms occurring almost daily or waking at night with asthma at least once a week) or 2 or more exacerbations in the previous year despite regular use of medium-high dose ICS/LABA for a minimum of 3 consecutive months, with or without oral corticosteroids. </w:t>
      </w:r>
    </w:p>
    <w:p w14:paraId="00D09DFD" w14:textId="7CBB4AA9" w:rsidR="0028072A" w:rsidRPr="00E87552" w:rsidRDefault="0028072A" w:rsidP="00E87552">
      <w:pPr>
        <w:pStyle w:val="ListParagraph"/>
        <w:numPr>
          <w:ilvl w:val="0"/>
          <w:numId w:val="33"/>
        </w:numPr>
        <w:rPr>
          <w:rFonts w:cstheme="minorHAnsi"/>
          <w:sz w:val="24"/>
          <w:szCs w:val="24"/>
        </w:rPr>
      </w:pPr>
      <w:r w:rsidRPr="00E87552">
        <w:rPr>
          <w:rFonts w:cstheme="minorHAnsi"/>
          <w:sz w:val="24"/>
          <w:szCs w:val="24"/>
        </w:rPr>
        <w:t>Pharmacy claims will be evaluated to assess compliance with therapy. AND The prescriber is an allergist, immunologist, or pulmonologist AND For continuation of therapy after the initial 6-month authorization, the patient must continue to receive therapy with an ICS/LABA AND have either a decreased frequency of exacerbations OR decreased use of maintenance oral corticosteroids OR reduction in the signs and symptoms of asthma OR an increase in predicted FEV1 from baseline.</w:t>
      </w:r>
    </w:p>
    <w:p w14:paraId="280249F7" w14:textId="79EB18B4" w:rsidR="0028072A" w:rsidRDefault="0028072A" w:rsidP="0028072A">
      <w:pPr>
        <w:rPr>
          <w:rFonts w:cstheme="minorHAnsi"/>
          <w:sz w:val="24"/>
          <w:szCs w:val="24"/>
        </w:rPr>
      </w:pPr>
      <w:r w:rsidRPr="00E87552">
        <w:rPr>
          <w:rFonts w:cstheme="minorHAnsi"/>
          <w:sz w:val="24"/>
          <w:szCs w:val="24"/>
          <w:u w:val="single"/>
        </w:rPr>
        <w:t>Mechanism-</w:t>
      </w:r>
      <w:r w:rsidRPr="00793FBC">
        <w:rPr>
          <w:rFonts w:cstheme="minorHAnsi"/>
          <w:sz w:val="24"/>
          <w:szCs w:val="24"/>
        </w:rPr>
        <w:t xml:space="preserve"> Binds to interleukin-4 (IL-4) receptor, blocking both IL-4 and IL-13 signaling</w:t>
      </w:r>
      <w:r w:rsidR="002849A4">
        <w:rPr>
          <w:rFonts w:cstheme="minorHAnsi"/>
          <w:sz w:val="24"/>
          <w:szCs w:val="24"/>
        </w:rPr>
        <w:t xml:space="preserve">. The suggested initial treatment duration is at least 4 </w:t>
      </w:r>
      <w:proofErr w:type="gramStart"/>
      <w:r w:rsidR="002849A4">
        <w:rPr>
          <w:rFonts w:cstheme="minorHAnsi"/>
          <w:sz w:val="24"/>
          <w:szCs w:val="24"/>
        </w:rPr>
        <w:t>months</w:t>
      </w:r>
      <w:proofErr w:type="gramEnd"/>
    </w:p>
    <w:p w14:paraId="2432C00D" w14:textId="77777777" w:rsidR="00D801D4" w:rsidRDefault="00D801D4" w:rsidP="0028072A">
      <w:pPr>
        <w:rPr>
          <w:rFonts w:cstheme="minorHAnsi"/>
          <w:sz w:val="24"/>
          <w:szCs w:val="24"/>
        </w:rPr>
      </w:pPr>
    </w:p>
    <w:p w14:paraId="2C6B99B7" w14:textId="0F669101" w:rsidR="00D801D4" w:rsidRDefault="00D801D4" w:rsidP="0028072A">
      <w:pPr>
        <w:rPr>
          <w:rFonts w:cstheme="minorHAnsi"/>
          <w:sz w:val="24"/>
          <w:szCs w:val="24"/>
        </w:rPr>
      </w:pPr>
      <w:r>
        <w:rPr>
          <w:rFonts w:cstheme="minorHAnsi"/>
          <w:sz w:val="24"/>
          <w:szCs w:val="24"/>
        </w:rPr>
        <w:t>________________</w:t>
      </w:r>
    </w:p>
    <w:p w14:paraId="41FD7035" w14:textId="35F9E9C6" w:rsidR="00D801D4" w:rsidRDefault="00D801D4" w:rsidP="0028072A">
      <w:pPr>
        <w:rPr>
          <w:rFonts w:cstheme="minorHAnsi"/>
          <w:sz w:val="24"/>
          <w:szCs w:val="24"/>
        </w:rPr>
      </w:pPr>
      <w:r>
        <w:rPr>
          <w:rFonts w:cstheme="minorHAnsi"/>
          <w:sz w:val="24"/>
          <w:szCs w:val="24"/>
        </w:rPr>
        <w:t xml:space="preserve">1 </w:t>
      </w:r>
      <w:r>
        <w:rPr>
          <w:rStyle w:val="cf01"/>
        </w:rPr>
        <w:t>The Medicaid Preferred Drug List (PDL)</w:t>
      </w:r>
      <w:r>
        <w:rPr>
          <w:rStyle w:val="cf01"/>
        </w:rPr>
        <w:t xml:space="preserve"> </w:t>
      </w:r>
      <w:r>
        <w:rPr>
          <w:rStyle w:val="cf01"/>
        </w:rPr>
        <w:t xml:space="preserve">is updated </w:t>
      </w:r>
      <w:r>
        <w:rPr>
          <w:rStyle w:val="cf01"/>
        </w:rPr>
        <w:t>frequently,</w:t>
      </w:r>
      <w:r>
        <w:rPr>
          <w:rStyle w:val="cf01"/>
        </w:rPr>
        <w:t xml:space="preserve"> and criteria and preferred drugs may change. The latest copy of the PDL can be found here: </w:t>
      </w:r>
      <w:hyperlink r:id="rId30" w:history="1">
        <w:r>
          <w:rPr>
            <w:rStyle w:val="cf01"/>
            <w:color w:val="0000FF"/>
            <w:u w:val="single"/>
          </w:rPr>
          <w:t>Preferred Drug List (PDL) &amp; Clinical Criteria | Department of Vermont Health Access</w:t>
        </w:r>
      </w:hyperlink>
    </w:p>
    <w:p w14:paraId="45FB7CE9" w14:textId="77777777" w:rsidR="00D801D4" w:rsidRPr="00793FBC" w:rsidRDefault="00D801D4" w:rsidP="0028072A">
      <w:pPr>
        <w:rPr>
          <w:rFonts w:cstheme="minorHAnsi"/>
          <w:sz w:val="24"/>
          <w:szCs w:val="24"/>
        </w:rPr>
      </w:pPr>
    </w:p>
    <w:p w14:paraId="6143F9FA" w14:textId="72DC6AFD" w:rsidR="00D34C78" w:rsidRPr="00E87552" w:rsidRDefault="00D34C78" w:rsidP="00E74343">
      <w:pPr>
        <w:rPr>
          <w:rFonts w:cstheme="minorHAnsi"/>
          <w:sz w:val="24"/>
          <w:szCs w:val="24"/>
          <w:u w:val="single"/>
        </w:rPr>
      </w:pPr>
      <w:r w:rsidRPr="00E87552">
        <w:rPr>
          <w:rFonts w:cstheme="minorHAnsi"/>
          <w:sz w:val="24"/>
          <w:szCs w:val="24"/>
          <w:u w:val="single"/>
        </w:rPr>
        <w:t xml:space="preserve">Outcomes: </w:t>
      </w:r>
    </w:p>
    <w:p w14:paraId="64D08F3A" w14:textId="0EC7A556" w:rsidR="00D801D4" w:rsidRDefault="00BE0299" w:rsidP="00E74343">
      <w:pPr>
        <w:rPr>
          <w:rFonts w:cstheme="minorHAnsi"/>
          <w:sz w:val="24"/>
          <w:szCs w:val="24"/>
        </w:rPr>
      </w:pPr>
      <w:r>
        <w:rPr>
          <w:rFonts w:cstheme="minorHAnsi"/>
          <w:sz w:val="24"/>
          <w:szCs w:val="24"/>
        </w:rPr>
        <w:t>In r</w:t>
      </w:r>
      <w:r w:rsidR="008539B5" w:rsidRPr="00793FBC">
        <w:rPr>
          <w:rFonts w:cstheme="minorHAnsi"/>
          <w:sz w:val="24"/>
          <w:szCs w:val="24"/>
        </w:rPr>
        <w:t>andomized controlled trials in patients with uncontrolled severe asthma and at least one exacerbation in the last year</w:t>
      </w:r>
      <w:r w:rsidR="00EE65A3">
        <w:rPr>
          <w:rFonts w:cstheme="minorHAnsi"/>
          <w:sz w:val="24"/>
          <w:szCs w:val="24"/>
        </w:rPr>
        <w:t>,</w:t>
      </w:r>
      <w:r w:rsidR="008539B5" w:rsidRPr="00793FBC">
        <w:rPr>
          <w:rFonts w:cstheme="minorHAnsi"/>
          <w:sz w:val="24"/>
          <w:szCs w:val="24"/>
        </w:rPr>
        <w:t xml:space="preserve"> anti-IL4</w:t>
      </w:r>
      <w:r w:rsidR="00E87552">
        <w:rPr>
          <w:rFonts w:cstheme="minorHAnsi"/>
          <w:sz w:val="24"/>
          <w:szCs w:val="24"/>
        </w:rPr>
        <w:t xml:space="preserve"> therapy with </w:t>
      </w:r>
      <w:r w:rsidR="00EE65A3" w:rsidRPr="00EE65A3">
        <w:rPr>
          <w:rFonts w:cstheme="minorHAnsi"/>
          <w:sz w:val="24"/>
          <w:szCs w:val="24"/>
        </w:rPr>
        <w:t>dupilumab</w:t>
      </w:r>
      <w:r w:rsidR="008539B5" w:rsidRPr="00793FBC">
        <w:rPr>
          <w:rFonts w:cstheme="minorHAnsi"/>
          <w:sz w:val="24"/>
          <w:szCs w:val="24"/>
        </w:rPr>
        <w:t xml:space="preserve"> led to </w:t>
      </w:r>
      <w:r w:rsidR="00EE65A3">
        <w:rPr>
          <w:rFonts w:cstheme="minorHAnsi"/>
          <w:sz w:val="24"/>
          <w:szCs w:val="24"/>
        </w:rPr>
        <w:t>significant</w:t>
      </w:r>
      <w:r w:rsidR="008539B5" w:rsidRPr="00793FBC">
        <w:rPr>
          <w:rFonts w:cstheme="minorHAnsi"/>
          <w:sz w:val="24"/>
          <w:szCs w:val="24"/>
        </w:rPr>
        <w:t xml:space="preserve"> reduction in severe exacerbations</w:t>
      </w:r>
      <w:r w:rsidR="00EE65A3">
        <w:rPr>
          <w:rFonts w:cstheme="minorHAnsi"/>
          <w:sz w:val="24"/>
          <w:szCs w:val="24"/>
        </w:rPr>
        <w:t xml:space="preserve"> (</w:t>
      </w:r>
      <w:r w:rsidR="00EE65A3" w:rsidRPr="00EE65A3">
        <w:rPr>
          <w:rFonts w:cstheme="minorHAnsi"/>
          <w:sz w:val="24"/>
          <w:szCs w:val="24"/>
        </w:rPr>
        <w:t>IRR 0.58; 95%CI 0.47 to 0.73</w:t>
      </w:r>
      <w:r w:rsidR="00EE65A3">
        <w:rPr>
          <w:rFonts w:cstheme="minorHAnsi"/>
          <w:sz w:val="24"/>
          <w:szCs w:val="24"/>
        </w:rPr>
        <w:t>)</w:t>
      </w:r>
      <w:r w:rsidR="008539B5" w:rsidRPr="00793FBC">
        <w:rPr>
          <w:rFonts w:cstheme="minorHAnsi"/>
          <w:sz w:val="24"/>
          <w:szCs w:val="24"/>
        </w:rPr>
        <w:t>; improvements in quality of life, symptom control and lung function</w:t>
      </w:r>
      <w:r w:rsidR="0046782B" w:rsidRPr="00793FBC">
        <w:rPr>
          <w:rFonts w:cstheme="minorHAnsi"/>
          <w:sz w:val="24"/>
          <w:szCs w:val="24"/>
        </w:rPr>
        <w:t xml:space="preserve"> were significant</w:t>
      </w:r>
      <w:r>
        <w:rPr>
          <w:rFonts w:cstheme="minorHAnsi"/>
          <w:sz w:val="24"/>
          <w:szCs w:val="24"/>
        </w:rPr>
        <w:t>.</w:t>
      </w:r>
      <w:r w:rsidR="0046782B" w:rsidRPr="00793FBC">
        <w:rPr>
          <w:rFonts w:cstheme="minorHAnsi"/>
          <w:sz w:val="24"/>
          <w:szCs w:val="24"/>
        </w:rPr>
        <w:t xml:space="preserve"> </w:t>
      </w:r>
      <w:r w:rsidR="001B5C70">
        <w:rPr>
          <w:rFonts w:cstheme="minorHAnsi"/>
          <w:sz w:val="24"/>
          <w:szCs w:val="24"/>
        </w:rPr>
        <w:t>(Agache et al</w:t>
      </w:r>
      <w:r w:rsidR="0091457D">
        <w:rPr>
          <w:rFonts w:cstheme="minorHAnsi"/>
          <w:sz w:val="24"/>
          <w:szCs w:val="24"/>
        </w:rPr>
        <w:t>.</w:t>
      </w:r>
      <w:r w:rsidR="001B5C70">
        <w:rPr>
          <w:rFonts w:cstheme="minorHAnsi"/>
          <w:sz w:val="24"/>
          <w:szCs w:val="24"/>
        </w:rPr>
        <w:t>, 2020).</w:t>
      </w:r>
    </w:p>
    <w:p w14:paraId="6EF4924E" w14:textId="21E76F1C" w:rsidR="00E87552" w:rsidRDefault="0046782B" w:rsidP="00E74343">
      <w:pPr>
        <w:rPr>
          <w:rFonts w:cstheme="minorHAnsi"/>
          <w:sz w:val="24"/>
          <w:szCs w:val="24"/>
        </w:rPr>
      </w:pPr>
      <w:r w:rsidRPr="00793FBC">
        <w:rPr>
          <w:rFonts w:cstheme="minorHAnsi"/>
          <w:sz w:val="24"/>
          <w:szCs w:val="24"/>
        </w:rPr>
        <w:t xml:space="preserve">In a post hoc analysis, </w:t>
      </w:r>
      <w:r w:rsidR="00737371" w:rsidRPr="00793FBC">
        <w:rPr>
          <w:rFonts w:cstheme="minorHAnsi"/>
          <w:sz w:val="24"/>
          <w:szCs w:val="24"/>
        </w:rPr>
        <w:t>clinical</w:t>
      </w:r>
      <w:r w:rsidRPr="00793FBC">
        <w:rPr>
          <w:rFonts w:cstheme="minorHAnsi"/>
          <w:sz w:val="24"/>
          <w:szCs w:val="24"/>
        </w:rPr>
        <w:t xml:space="preserve"> outcomes were similar in patients with allergic and non-allergic phenotype at baseline. In patients with </w:t>
      </w:r>
      <w:r w:rsidR="00443B9F" w:rsidRPr="00793FBC">
        <w:rPr>
          <w:rFonts w:cstheme="minorHAnsi"/>
          <w:sz w:val="24"/>
          <w:szCs w:val="24"/>
        </w:rPr>
        <w:t xml:space="preserve">oral corticosteroid </w:t>
      </w:r>
      <w:r w:rsidRPr="00793FBC">
        <w:rPr>
          <w:rFonts w:cstheme="minorHAnsi"/>
          <w:sz w:val="24"/>
          <w:szCs w:val="24"/>
        </w:rPr>
        <w:t xml:space="preserve">dependent severe asthma, without minimum requirements for blood eosinophile count or </w:t>
      </w:r>
      <w:proofErr w:type="spellStart"/>
      <w:r w:rsidRPr="00793FBC">
        <w:rPr>
          <w:rFonts w:cstheme="minorHAnsi"/>
          <w:sz w:val="24"/>
          <w:szCs w:val="24"/>
        </w:rPr>
        <w:t>FeNO</w:t>
      </w:r>
      <w:proofErr w:type="spellEnd"/>
      <w:r w:rsidRPr="00793FBC">
        <w:rPr>
          <w:rFonts w:cstheme="minorHAnsi"/>
          <w:sz w:val="24"/>
          <w:szCs w:val="24"/>
        </w:rPr>
        <w:t>, treatment with anti</w:t>
      </w:r>
      <w:r w:rsidR="00443B9F" w:rsidRPr="00793FBC">
        <w:rPr>
          <w:rFonts w:cstheme="minorHAnsi"/>
          <w:sz w:val="24"/>
          <w:szCs w:val="24"/>
        </w:rPr>
        <w:t>-</w:t>
      </w:r>
      <w:r w:rsidRPr="00793FBC">
        <w:rPr>
          <w:rFonts w:cstheme="minorHAnsi"/>
          <w:sz w:val="24"/>
          <w:szCs w:val="24"/>
        </w:rPr>
        <w:t>IL4</w:t>
      </w:r>
      <w:r w:rsidR="00E87552">
        <w:rPr>
          <w:rFonts w:cstheme="minorHAnsi"/>
          <w:sz w:val="24"/>
          <w:szCs w:val="24"/>
        </w:rPr>
        <w:t xml:space="preserve"> therapy with </w:t>
      </w:r>
      <w:r w:rsidR="00EE65A3" w:rsidRPr="00EE65A3">
        <w:rPr>
          <w:rFonts w:cstheme="minorHAnsi"/>
          <w:sz w:val="24"/>
          <w:szCs w:val="24"/>
        </w:rPr>
        <w:t>dupilumab</w:t>
      </w:r>
      <w:r w:rsidRPr="00793FBC">
        <w:rPr>
          <w:rFonts w:cstheme="minorHAnsi"/>
          <w:sz w:val="24"/>
          <w:szCs w:val="24"/>
        </w:rPr>
        <w:t xml:space="preserve"> reduced mean </w:t>
      </w:r>
      <w:r w:rsidR="00443B9F" w:rsidRPr="00793FBC">
        <w:rPr>
          <w:rFonts w:cstheme="minorHAnsi"/>
          <w:sz w:val="24"/>
          <w:szCs w:val="24"/>
        </w:rPr>
        <w:t>oral corticosteroid</w:t>
      </w:r>
      <w:r w:rsidRPr="00793FBC">
        <w:rPr>
          <w:rFonts w:cstheme="minorHAnsi"/>
          <w:sz w:val="24"/>
          <w:szCs w:val="24"/>
        </w:rPr>
        <w:t xml:space="preserve"> dose by around 30% versus placebo</w:t>
      </w:r>
      <w:r w:rsidR="001D5484">
        <w:rPr>
          <w:rFonts w:cstheme="minorHAnsi"/>
          <w:sz w:val="24"/>
          <w:szCs w:val="24"/>
        </w:rPr>
        <w:t xml:space="preserve"> (Rabe et al</w:t>
      </w:r>
      <w:r w:rsidR="0091457D">
        <w:rPr>
          <w:rFonts w:cstheme="minorHAnsi"/>
          <w:sz w:val="24"/>
          <w:szCs w:val="24"/>
        </w:rPr>
        <w:t>.</w:t>
      </w:r>
      <w:r w:rsidR="001D5484">
        <w:rPr>
          <w:rFonts w:cstheme="minorHAnsi"/>
          <w:sz w:val="24"/>
          <w:szCs w:val="24"/>
        </w:rPr>
        <w:t>, 2018)</w:t>
      </w:r>
      <w:r w:rsidRPr="00793FBC">
        <w:rPr>
          <w:rFonts w:cstheme="minorHAnsi"/>
          <w:sz w:val="24"/>
          <w:szCs w:val="24"/>
        </w:rPr>
        <w:t xml:space="preserve">. </w:t>
      </w:r>
    </w:p>
    <w:p w14:paraId="000D82F2" w14:textId="5CA4308D" w:rsidR="00E74343" w:rsidRDefault="0046782B" w:rsidP="00E74343">
      <w:pPr>
        <w:rPr>
          <w:rFonts w:cstheme="minorHAnsi"/>
          <w:sz w:val="24"/>
          <w:szCs w:val="24"/>
        </w:rPr>
      </w:pPr>
      <w:r w:rsidRPr="00793FBC">
        <w:rPr>
          <w:rFonts w:cstheme="minorHAnsi"/>
          <w:sz w:val="24"/>
          <w:szCs w:val="24"/>
        </w:rPr>
        <w:t xml:space="preserve">In children 6-11 years with eosinophilic/Type 2 </w:t>
      </w:r>
      <w:r w:rsidR="00737371" w:rsidRPr="00793FBC">
        <w:rPr>
          <w:rFonts w:cstheme="minorHAnsi"/>
          <w:sz w:val="24"/>
          <w:szCs w:val="24"/>
        </w:rPr>
        <w:t>asthma</w:t>
      </w:r>
      <w:r w:rsidRPr="00793FBC">
        <w:rPr>
          <w:rFonts w:cstheme="minorHAnsi"/>
          <w:sz w:val="24"/>
          <w:szCs w:val="24"/>
        </w:rPr>
        <w:t xml:space="preserve">, </w:t>
      </w:r>
      <w:r w:rsidR="00EE65A3" w:rsidRPr="00EE65A3">
        <w:rPr>
          <w:rFonts w:cstheme="minorHAnsi"/>
          <w:sz w:val="24"/>
          <w:szCs w:val="24"/>
        </w:rPr>
        <w:t>dupilumab</w:t>
      </w:r>
      <w:r w:rsidR="00EE65A3">
        <w:rPr>
          <w:rFonts w:cstheme="minorHAnsi"/>
          <w:sz w:val="24"/>
          <w:szCs w:val="24"/>
        </w:rPr>
        <w:t xml:space="preserve"> significantly</w:t>
      </w:r>
      <w:r w:rsidRPr="00793FBC">
        <w:rPr>
          <w:rFonts w:cstheme="minorHAnsi"/>
          <w:sz w:val="24"/>
          <w:szCs w:val="24"/>
        </w:rPr>
        <w:t xml:space="preserve"> reduced severe exacerbation rate</w:t>
      </w:r>
      <w:r w:rsidR="00EE65A3" w:rsidRPr="00EE65A3">
        <w:t xml:space="preserve"> </w:t>
      </w:r>
      <w:r w:rsidR="00EE65A3">
        <w:t>(</w:t>
      </w:r>
      <w:r w:rsidR="00EE65A3" w:rsidRPr="00EE65A3">
        <w:rPr>
          <w:rFonts w:cstheme="minorHAnsi"/>
          <w:sz w:val="24"/>
          <w:szCs w:val="24"/>
        </w:rPr>
        <w:t>relative risk reduction in the dupilumab group, 59.3%; 95% CI, 39.5 to 72.6; P&lt;0.001</w:t>
      </w:r>
      <w:r w:rsidR="00EE65A3">
        <w:rPr>
          <w:rFonts w:cstheme="minorHAnsi"/>
          <w:sz w:val="24"/>
          <w:szCs w:val="24"/>
        </w:rPr>
        <w:t>)</w:t>
      </w:r>
      <w:r w:rsidRPr="00793FBC">
        <w:rPr>
          <w:rFonts w:cstheme="minorHAnsi"/>
          <w:sz w:val="24"/>
          <w:szCs w:val="24"/>
        </w:rPr>
        <w:t xml:space="preserve"> and increased lung function by 5.2 percentage points</w:t>
      </w:r>
      <w:r w:rsidR="00EE65A3">
        <w:rPr>
          <w:rFonts w:cstheme="minorHAnsi"/>
          <w:sz w:val="24"/>
          <w:szCs w:val="24"/>
        </w:rPr>
        <w:t xml:space="preserve">. </w:t>
      </w:r>
      <w:r w:rsidR="008107A7">
        <w:rPr>
          <w:rFonts w:cstheme="minorHAnsi"/>
          <w:sz w:val="24"/>
          <w:szCs w:val="24"/>
        </w:rPr>
        <w:t>(</w:t>
      </w:r>
      <w:proofErr w:type="spellStart"/>
      <w:r w:rsidR="008107A7">
        <w:rPr>
          <w:rFonts w:cstheme="minorHAnsi"/>
          <w:sz w:val="24"/>
          <w:szCs w:val="24"/>
        </w:rPr>
        <w:t>Bacharier</w:t>
      </w:r>
      <w:proofErr w:type="spellEnd"/>
      <w:r w:rsidR="008107A7">
        <w:rPr>
          <w:rFonts w:cstheme="minorHAnsi"/>
          <w:sz w:val="24"/>
          <w:szCs w:val="24"/>
        </w:rPr>
        <w:t xml:space="preserve"> et al</w:t>
      </w:r>
      <w:r w:rsidR="0091457D">
        <w:rPr>
          <w:rFonts w:cstheme="minorHAnsi"/>
          <w:sz w:val="24"/>
          <w:szCs w:val="24"/>
        </w:rPr>
        <w:t>.</w:t>
      </w:r>
      <w:r w:rsidR="008107A7">
        <w:rPr>
          <w:rFonts w:cstheme="minorHAnsi"/>
          <w:sz w:val="24"/>
          <w:szCs w:val="24"/>
        </w:rPr>
        <w:t>, 2021)</w:t>
      </w:r>
      <w:r w:rsidR="00B179ED">
        <w:rPr>
          <w:rFonts w:cstheme="minorHAnsi"/>
          <w:sz w:val="24"/>
          <w:szCs w:val="24"/>
        </w:rPr>
        <w:t>.</w:t>
      </w:r>
    </w:p>
    <w:p w14:paraId="43B1FA0B" w14:textId="7E4B08D2" w:rsidR="0046782B" w:rsidRPr="00793FBC" w:rsidRDefault="0046782B" w:rsidP="0046782B">
      <w:pPr>
        <w:rPr>
          <w:rFonts w:cstheme="minorHAnsi"/>
          <w:sz w:val="24"/>
          <w:szCs w:val="24"/>
        </w:rPr>
      </w:pPr>
      <w:r w:rsidRPr="002849A4">
        <w:rPr>
          <w:rFonts w:cstheme="minorHAnsi"/>
          <w:sz w:val="24"/>
          <w:szCs w:val="24"/>
          <w:u w:val="single"/>
        </w:rPr>
        <w:t>Adverse Effects:</w:t>
      </w:r>
      <w:r w:rsidRPr="00793FBC">
        <w:rPr>
          <w:rFonts w:cstheme="minorHAnsi"/>
          <w:sz w:val="24"/>
          <w:szCs w:val="24"/>
        </w:rPr>
        <w:t xml:space="preserve"> Injection-site reactions; transient blood eosinophilia; rare cases of </w:t>
      </w:r>
      <w:r w:rsidR="00737371" w:rsidRPr="00793FBC">
        <w:rPr>
          <w:rFonts w:cstheme="minorHAnsi"/>
          <w:sz w:val="24"/>
          <w:szCs w:val="24"/>
        </w:rPr>
        <w:t>eosinophilic</w:t>
      </w:r>
      <w:r w:rsidRPr="00793FBC">
        <w:rPr>
          <w:rFonts w:cstheme="minorHAnsi"/>
          <w:sz w:val="24"/>
          <w:szCs w:val="24"/>
        </w:rPr>
        <w:t xml:space="preserve"> granulomatosis with polyangiitis. </w:t>
      </w:r>
      <w:r w:rsidR="002849A4">
        <w:rPr>
          <w:rFonts w:cstheme="minorHAnsi"/>
          <w:sz w:val="24"/>
          <w:szCs w:val="24"/>
        </w:rPr>
        <w:t>Dupixent</w:t>
      </w:r>
      <w:r w:rsidRPr="00793FBC">
        <w:rPr>
          <w:rFonts w:cstheme="minorHAnsi"/>
          <w:sz w:val="24"/>
          <w:szCs w:val="24"/>
        </w:rPr>
        <w:t xml:space="preserve"> is not suggested for patients with </w:t>
      </w:r>
      <w:r w:rsidR="00737371" w:rsidRPr="00793FBC">
        <w:rPr>
          <w:rFonts w:cstheme="minorHAnsi"/>
          <w:sz w:val="24"/>
          <w:szCs w:val="24"/>
        </w:rPr>
        <w:t>baseline</w:t>
      </w:r>
      <w:r w:rsidRPr="00793FBC">
        <w:rPr>
          <w:rFonts w:cstheme="minorHAnsi"/>
          <w:sz w:val="24"/>
          <w:szCs w:val="24"/>
        </w:rPr>
        <w:t xml:space="preserve"> </w:t>
      </w:r>
      <w:r w:rsidR="00737371" w:rsidRPr="00793FBC">
        <w:rPr>
          <w:rFonts w:cstheme="minorHAnsi"/>
          <w:sz w:val="24"/>
          <w:szCs w:val="24"/>
        </w:rPr>
        <w:t>o</w:t>
      </w:r>
      <w:r w:rsidRPr="00793FBC">
        <w:rPr>
          <w:rFonts w:cstheme="minorHAnsi"/>
          <w:sz w:val="24"/>
          <w:szCs w:val="24"/>
        </w:rPr>
        <w:t>r historic blood eosinophile &gt;1,500 cells/</w:t>
      </w:r>
      <w:proofErr w:type="spellStart"/>
      <w:r w:rsidRPr="00793FBC">
        <w:rPr>
          <w:rFonts w:cstheme="minorHAnsi"/>
          <w:sz w:val="24"/>
          <w:szCs w:val="24"/>
        </w:rPr>
        <w:t>uL</w:t>
      </w:r>
      <w:proofErr w:type="spellEnd"/>
      <w:r w:rsidRPr="00793FBC">
        <w:rPr>
          <w:rFonts w:cstheme="minorHAnsi"/>
          <w:sz w:val="24"/>
          <w:szCs w:val="24"/>
        </w:rPr>
        <w:t xml:space="preserve"> because of limited evidence. </w:t>
      </w:r>
    </w:p>
    <w:p w14:paraId="62C95D36" w14:textId="49216094" w:rsidR="00443B9F" w:rsidRPr="00793FBC" w:rsidRDefault="00443B9F" w:rsidP="00443B9F">
      <w:pPr>
        <w:rPr>
          <w:rFonts w:cstheme="minorHAnsi"/>
          <w:sz w:val="24"/>
          <w:szCs w:val="24"/>
        </w:rPr>
      </w:pPr>
      <w:r w:rsidRPr="00793FBC">
        <w:rPr>
          <w:rFonts w:cstheme="minorHAnsi"/>
          <w:b/>
          <w:bCs/>
          <w:sz w:val="24"/>
          <w:szCs w:val="24"/>
        </w:rPr>
        <w:t>F</w:t>
      </w:r>
      <w:r w:rsidR="00CA3A8A" w:rsidRPr="00793FBC">
        <w:rPr>
          <w:rFonts w:cstheme="minorHAnsi"/>
          <w:b/>
          <w:bCs/>
          <w:sz w:val="24"/>
          <w:szCs w:val="24"/>
        </w:rPr>
        <w:t>ASENRA</w:t>
      </w:r>
      <w:r w:rsidRPr="00793FBC">
        <w:rPr>
          <w:rFonts w:cstheme="minorHAnsi"/>
          <w:b/>
          <w:bCs/>
          <w:sz w:val="24"/>
          <w:szCs w:val="24"/>
        </w:rPr>
        <w:t>® (</w:t>
      </w:r>
      <w:proofErr w:type="spellStart"/>
      <w:r w:rsidRPr="00793FBC">
        <w:rPr>
          <w:rFonts w:cstheme="minorHAnsi"/>
          <w:b/>
          <w:bCs/>
          <w:sz w:val="24"/>
          <w:szCs w:val="24"/>
        </w:rPr>
        <w:t>benralizumab</w:t>
      </w:r>
      <w:proofErr w:type="spellEnd"/>
      <w:r w:rsidRPr="00793FBC">
        <w:rPr>
          <w:rFonts w:cstheme="minorHAnsi"/>
          <w:b/>
          <w:bCs/>
          <w:sz w:val="24"/>
          <w:szCs w:val="24"/>
        </w:rPr>
        <w:t xml:space="preserve">) </w:t>
      </w:r>
      <w:r w:rsidRPr="00793FBC">
        <w:rPr>
          <w:rFonts w:cstheme="minorHAnsi"/>
          <w:sz w:val="24"/>
          <w:szCs w:val="24"/>
        </w:rPr>
        <w:t>subcutaneous injection</w:t>
      </w:r>
    </w:p>
    <w:p w14:paraId="4396059A" w14:textId="77777777" w:rsidR="00443B9F" w:rsidRPr="002849A4" w:rsidRDefault="00443B9F" w:rsidP="00443B9F">
      <w:pPr>
        <w:rPr>
          <w:rFonts w:cstheme="minorHAnsi"/>
          <w:sz w:val="24"/>
          <w:szCs w:val="24"/>
          <w:u w:val="single"/>
        </w:rPr>
      </w:pPr>
      <w:r w:rsidRPr="002849A4">
        <w:rPr>
          <w:rFonts w:cstheme="minorHAnsi"/>
          <w:sz w:val="24"/>
          <w:szCs w:val="24"/>
          <w:u w:val="single"/>
        </w:rPr>
        <w:t xml:space="preserve">Indications- </w:t>
      </w:r>
    </w:p>
    <w:p w14:paraId="6D61AED2" w14:textId="177E5345" w:rsidR="00443B9F" w:rsidRPr="002849A4" w:rsidRDefault="00A65A27" w:rsidP="002849A4">
      <w:pPr>
        <w:pStyle w:val="ListParagraph"/>
        <w:numPr>
          <w:ilvl w:val="0"/>
          <w:numId w:val="34"/>
        </w:numPr>
        <w:rPr>
          <w:rFonts w:cstheme="minorHAnsi"/>
          <w:sz w:val="24"/>
          <w:szCs w:val="24"/>
        </w:rPr>
      </w:pPr>
      <w:r w:rsidRPr="002849A4">
        <w:rPr>
          <w:rFonts w:cstheme="minorHAnsi"/>
          <w:sz w:val="24"/>
          <w:szCs w:val="24"/>
        </w:rPr>
        <w:t xml:space="preserve">Severe </w:t>
      </w:r>
      <w:r w:rsidR="00443B9F" w:rsidRPr="002849A4">
        <w:rPr>
          <w:rFonts w:cstheme="minorHAnsi"/>
          <w:sz w:val="24"/>
          <w:szCs w:val="24"/>
        </w:rPr>
        <w:t xml:space="preserve">Asthma- </w:t>
      </w:r>
      <w:r w:rsidRPr="002849A4">
        <w:rPr>
          <w:rFonts w:cstheme="minorHAnsi"/>
          <w:sz w:val="24"/>
          <w:szCs w:val="24"/>
        </w:rPr>
        <w:t>Fasenra is indicated for the add-on maintenance treatment of patients with severe</w:t>
      </w:r>
      <w:r w:rsidR="00EE65A3">
        <w:rPr>
          <w:rFonts w:cstheme="minorHAnsi"/>
          <w:sz w:val="24"/>
          <w:szCs w:val="24"/>
        </w:rPr>
        <w:t xml:space="preserve"> eosinophilic</w:t>
      </w:r>
      <w:r w:rsidRPr="002849A4">
        <w:rPr>
          <w:rFonts w:cstheme="minorHAnsi"/>
          <w:sz w:val="24"/>
          <w:szCs w:val="24"/>
        </w:rPr>
        <w:t xml:space="preserve"> asthma aged 12 years and older Limitations of use: Fasenra is not indicated for treatment of other eosinophilic conditions. Not indicated for the relief of acute bronchospasm or status asthmaticus.</w:t>
      </w:r>
    </w:p>
    <w:p w14:paraId="5EF95393" w14:textId="77777777" w:rsidR="002849A4" w:rsidRPr="002849A4" w:rsidRDefault="002849A4" w:rsidP="002849A4">
      <w:pPr>
        <w:rPr>
          <w:rFonts w:cstheme="minorHAnsi"/>
          <w:sz w:val="24"/>
          <w:szCs w:val="24"/>
          <w:u w:val="single"/>
        </w:rPr>
      </w:pPr>
      <w:r w:rsidRPr="002849A4">
        <w:rPr>
          <w:rFonts w:cstheme="minorHAnsi"/>
          <w:sz w:val="24"/>
          <w:szCs w:val="24"/>
          <w:u w:val="single"/>
        </w:rPr>
        <w:t xml:space="preserve">Vermont Medicaid preferred drug list criteria: </w:t>
      </w:r>
    </w:p>
    <w:p w14:paraId="445E5169" w14:textId="77777777" w:rsidR="002849A4" w:rsidRDefault="0049539F" w:rsidP="002849A4">
      <w:pPr>
        <w:pStyle w:val="ListParagraph"/>
        <w:numPr>
          <w:ilvl w:val="0"/>
          <w:numId w:val="34"/>
        </w:numPr>
        <w:rPr>
          <w:rFonts w:cstheme="minorHAnsi"/>
          <w:sz w:val="24"/>
          <w:szCs w:val="24"/>
        </w:rPr>
      </w:pPr>
      <w:r w:rsidRPr="002849A4">
        <w:rPr>
          <w:rFonts w:cstheme="minorHAnsi"/>
          <w:sz w:val="24"/>
          <w:szCs w:val="24"/>
        </w:rPr>
        <w:t xml:space="preserve">In addition to severe asthma the patient must be 12 years of age or older for Fasenra. The patient must have a diagnosis of severe persistent asthma with an eosinophilic phenotype as defined by pre-treatment blood eosinophil count of ≥ 150 cells per </w:t>
      </w:r>
      <w:proofErr w:type="spellStart"/>
      <w:r w:rsidRPr="002849A4">
        <w:rPr>
          <w:rFonts w:cstheme="minorHAnsi"/>
          <w:sz w:val="24"/>
          <w:szCs w:val="24"/>
        </w:rPr>
        <w:t>mcL</w:t>
      </w:r>
      <w:proofErr w:type="spellEnd"/>
      <w:r w:rsidRPr="002849A4">
        <w:rPr>
          <w:rFonts w:cstheme="minorHAnsi"/>
          <w:sz w:val="24"/>
          <w:szCs w:val="24"/>
        </w:rPr>
        <w:t xml:space="preserve"> within the previous 6 weeks or ≥ 300 cells per </w:t>
      </w:r>
      <w:proofErr w:type="spellStart"/>
      <w:r w:rsidRPr="002849A4">
        <w:rPr>
          <w:rFonts w:cstheme="minorHAnsi"/>
          <w:sz w:val="24"/>
          <w:szCs w:val="24"/>
        </w:rPr>
        <w:t>mcL</w:t>
      </w:r>
      <w:proofErr w:type="spellEnd"/>
      <w:r w:rsidRPr="002849A4">
        <w:rPr>
          <w:rFonts w:cstheme="minorHAnsi"/>
          <w:sz w:val="24"/>
          <w:szCs w:val="24"/>
        </w:rPr>
        <w:t xml:space="preserve"> within 12 months prior to initiation of </w:t>
      </w:r>
      <w:proofErr w:type="gramStart"/>
      <w:r w:rsidRPr="002849A4">
        <w:rPr>
          <w:rFonts w:cstheme="minorHAnsi"/>
          <w:sz w:val="24"/>
          <w:szCs w:val="24"/>
        </w:rPr>
        <w:t>therapy</w:t>
      </w:r>
      <w:proofErr w:type="gramEnd"/>
      <w:r w:rsidRPr="002849A4">
        <w:rPr>
          <w:rFonts w:cstheme="minorHAnsi"/>
          <w:sz w:val="24"/>
          <w:szCs w:val="24"/>
        </w:rPr>
        <w:t xml:space="preserve"> </w:t>
      </w:r>
    </w:p>
    <w:p w14:paraId="73F80B5C" w14:textId="77777777" w:rsidR="002849A4" w:rsidRDefault="0049539F" w:rsidP="002849A4">
      <w:pPr>
        <w:pStyle w:val="ListParagraph"/>
        <w:numPr>
          <w:ilvl w:val="0"/>
          <w:numId w:val="34"/>
        </w:numPr>
        <w:rPr>
          <w:rFonts w:cstheme="minorHAnsi"/>
          <w:sz w:val="24"/>
          <w:szCs w:val="24"/>
        </w:rPr>
      </w:pPr>
      <w:r w:rsidRPr="002849A4">
        <w:rPr>
          <w:rFonts w:cstheme="minorHAnsi"/>
          <w:sz w:val="24"/>
          <w:szCs w:val="24"/>
        </w:rPr>
        <w:t xml:space="preserve">AND the patient has a history of uncontrolled asthma symptoms (symptoms occurring almost daily or waking at night with asthma at least once a week) or 2 or more exacerbations in the previous year despite regular use of medium-high dose ICS/LABA for a minimum of 3 consecutive months, with or without oral corticosteroids. </w:t>
      </w:r>
    </w:p>
    <w:p w14:paraId="4EC4A5D0" w14:textId="7166131C" w:rsidR="0049539F" w:rsidRPr="002849A4" w:rsidRDefault="0049539F" w:rsidP="002849A4">
      <w:pPr>
        <w:pStyle w:val="ListParagraph"/>
        <w:numPr>
          <w:ilvl w:val="0"/>
          <w:numId w:val="34"/>
        </w:numPr>
        <w:rPr>
          <w:rFonts w:cstheme="minorHAnsi"/>
          <w:sz w:val="24"/>
          <w:szCs w:val="24"/>
        </w:rPr>
      </w:pPr>
      <w:r w:rsidRPr="002849A4">
        <w:rPr>
          <w:rFonts w:cstheme="minorHAnsi"/>
          <w:sz w:val="24"/>
          <w:szCs w:val="24"/>
        </w:rPr>
        <w:t xml:space="preserve">Pharmacy claims will be evaluated to assess compliance with therapy. AND The prescriber is an allergist, immunologist, or pulmonologist. For continuation of therapy after the initial 6-month authorization, the patient must continue to receive therapy with an ICS/LABA AND have either a decreased frequency of exacerbations, decreased </w:t>
      </w:r>
      <w:r w:rsidRPr="002849A4">
        <w:rPr>
          <w:rFonts w:cstheme="minorHAnsi"/>
          <w:sz w:val="24"/>
          <w:szCs w:val="24"/>
        </w:rPr>
        <w:lastRenderedPageBreak/>
        <w:t>use of maintenance oral corticosteroids, reduction in the signs and symptoms of asthma, or an increase in predicted FEV1 from baseline.</w:t>
      </w:r>
    </w:p>
    <w:p w14:paraId="4F1DCECE" w14:textId="42049251" w:rsidR="00AC53EE" w:rsidRPr="00793FBC" w:rsidRDefault="00443B9F" w:rsidP="00AC53EE">
      <w:pPr>
        <w:rPr>
          <w:rFonts w:cstheme="minorHAnsi"/>
          <w:sz w:val="24"/>
          <w:szCs w:val="24"/>
        </w:rPr>
      </w:pPr>
      <w:r w:rsidRPr="002849A4">
        <w:rPr>
          <w:rFonts w:cstheme="minorHAnsi"/>
          <w:sz w:val="24"/>
          <w:szCs w:val="24"/>
          <w:u w:val="single"/>
        </w:rPr>
        <w:t>Mechanism-</w:t>
      </w:r>
      <w:r w:rsidRPr="00793FBC">
        <w:rPr>
          <w:rFonts w:cstheme="minorHAnsi"/>
          <w:sz w:val="24"/>
          <w:szCs w:val="24"/>
        </w:rPr>
        <w:t xml:space="preserve"> Binds to interleukin-</w:t>
      </w:r>
      <w:r w:rsidR="0049539F" w:rsidRPr="00793FBC">
        <w:rPr>
          <w:rFonts w:cstheme="minorHAnsi"/>
          <w:sz w:val="24"/>
          <w:szCs w:val="24"/>
        </w:rPr>
        <w:t>5</w:t>
      </w:r>
      <w:r w:rsidRPr="00793FBC">
        <w:rPr>
          <w:rFonts w:cstheme="minorHAnsi"/>
          <w:sz w:val="24"/>
          <w:szCs w:val="24"/>
        </w:rPr>
        <w:t xml:space="preserve"> (IL-</w:t>
      </w:r>
      <w:r w:rsidR="0049539F" w:rsidRPr="00793FBC">
        <w:rPr>
          <w:rFonts w:cstheme="minorHAnsi"/>
          <w:sz w:val="24"/>
          <w:szCs w:val="24"/>
        </w:rPr>
        <w:t>5</w:t>
      </w:r>
      <w:r w:rsidRPr="00793FBC">
        <w:rPr>
          <w:rFonts w:cstheme="minorHAnsi"/>
          <w:sz w:val="24"/>
          <w:szCs w:val="24"/>
        </w:rPr>
        <w:t>) receptor alpha</w:t>
      </w:r>
      <w:r w:rsidR="0049539F" w:rsidRPr="00793FBC">
        <w:rPr>
          <w:rFonts w:cstheme="minorHAnsi"/>
          <w:sz w:val="24"/>
          <w:szCs w:val="24"/>
        </w:rPr>
        <w:t xml:space="preserve"> subunit</w:t>
      </w:r>
      <w:r w:rsidRPr="00793FBC">
        <w:rPr>
          <w:rFonts w:cstheme="minorHAnsi"/>
          <w:sz w:val="24"/>
          <w:szCs w:val="24"/>
        </w:rPr>
        <w:t xml:space="preserve">, </w:t>
      </w:r>
      <w:r w:rsidR="0049539F" w:rsidRPr="00793FBC">
        <w:rPr>
          <w:rFonts w:cstheme="minorHAnsi"/>
          <w:sz w:val="24"/>
          <w:szCs w:val="24"/>
        </w:rPr>
        <w:t>leading to apoptosis (cell death) of eosinophils.</w:t>
      </w:r>
      <w:r w:rsidR="00AC53EE">
        <w:rPr>
          <w:rFonts w:cstheme="minorHAnsi"/>
          <w:sz w:val="24"/>
          <w:szCs w:val="24"/>
        </w:rPr>
        <w:t xml:space="preserve"> The s</w:t>
      </w:r>
      <w:r w:rsidR="00AC53EE" w:rsidRPr="00793FBC">
        <w:rPr>
          <w:rFonts w:cstheme="minorHAnsi"/>
          <w:sz w:val="24"/>
          <w:szCs w:val="24"/>
        </w:rPr>
        <w:t>uggested initial treatment</w:t>
      </w:r>
      <w:r w:rsidR="00AC53EE">
        <w:rPr>
          <w:rFonts w:cstheme="minorHAnsi"/>
          <w:sz w:val="24"/>
          <w:szCs w:val="24"/>
        </w:rPr>
        <w:t xml:space="preserve"> duration is a</w:t>
      </w:r>
      <w:r w:rsidR="00AC53EE" w:rsidRPr="00793FBC">
        <w:rPr>
          <w:rFonts w:cstheme="minorHAnsi"/>
          <w:sz w:val="24"/>
          <w:szCs w:val="24"/>
        </w:rPr>
        <w:t xml:space="preserve">t least 4 </w:t>
      </w:r>
      <w:proofErr w:type="gramStart"/>
      <w:r w:rsidR="00AC53EE" w:rsidRPr="00793FBC">
        <w:rPr>
          <w:rFonts w:cstheme="minorHAnsi"/>
          <w:sz w:val="24"/>
          <w:szCs w:val="24"/>
        </w:rPr>
        <w:t>months</w:t>
      </w:r>
      <w:proofErr w:type="gramEnd"/>
    </w:p>
    <w:p w14:paraId="40F72817" w14:textId="77777777" w:rsidR="00443B9F" w:rsidRPr="002849A4" w:rsidRDefault="00443B9F" w:rsidP="00443B9F">
      <w:pPr>
        <w:rPr>
          <w:rFonts w:cstheme="minorHAnsi"/>
          <w:sz w:val="24"/>
          <w:szCs w:val="24"/>
          <w:u w:val="single"/>
        </w:rPr>
      </w:pPr>
      <w:r w:rsidRPr="002849A4">
        <w:rPr>
          <w:rFonts w:cstheme="minorHAnsi"/>
          <w:sz w:val="24"/>
          <w:szCs w:val="24"/>
          <w:u w:val="single"/>
        </w:rPr>
        <w:t xml:space="preserve">Outcomes: </w:t>
      </w:r>
    </w:p>
    <w:p w14:paraId="211DA39D" w14:textId="425CC288" w:rsidR="002849A4" w:rsidRDefault="00443B9F" w:rsidP="00443B9F">
      <w:pPr>
        <w:rPr>
          <w:rFonts w:cstheme="minorHAnsi"/>
          <w:sz w:val="24"/>
          <w:szCs w:val="24"/>
        </w:rPr>
      </w:pPr>
      <w:r w:rsidRPr="00793FBC">
        <w:rPr>
          <w:rFonts w:cstheme="minorHAnsi"/>
          <w:sz w:val="24"/>
          <w:szCs w:val="24"/>
        </w:rPr>
        <w:t xml:space="preserve">Randomized controlled trials in </w:t>
      </w:r>
      <w:r w:rsidR="0049539F" w:rsidRPr="00793FBC">
        <w:rPr>
          <w:rFonts w:cstheme="minorHAnsi"/>
          <w:sz w:val="24"/>
          <w:szCs w:val="24"/>
        </w:rPr>
        <w:t>severe asthma patients with exacerbations in the last year, with varying eosinophile criteria</w:t>
      </w:r>
      <w:r w:rsidR="008E5D31">
        <w:rPr>
          <w:rFonts w:cstheme="minorHAnsi"/>
          <w:sz w:val="24"/>
          <w:szCs w:val="24"/>
        </w:rPr>
        <w:t>,</w:t>
      </w:r>
      <w:r w:rsidR="0049539F" w:rsidRPr="00793FBC">
        <w:rPr>
          <w:rFonts w:cstheme="minorHAnsi"/>
          <w:sz w:val="24"/>
          <w:szCs w:val="24"/>
        </w:rPr>
        <w:t xml:space="preserve"> anti-IL5</w:t>
      </w:r>
      <w:r w:rsidR="002849A4">
        <w:rPr>
          <w:rFonts w:cstheme="minorHAnsi"/>
          <w:sz w:val="24"/>
          <w:szCs w:val="24"/>
        </w:rPr>
        <w:t xml:space="preserve"> inhibition with </w:t>
      </w:r>
      <w:proofErr w:type="spellStart"/>
      <w:r w:rsidR="008E5D31" w:rsidRPr="008E5D31">
        <w:rPr>
          <w:rFonts w:cstheme="minorHAnsi"/>
          <w:sz w:val="24"/>
          <w:szCs w:val="24"/>
        </w:rPr>
        <w:t>benralizumab</w:t>
      </w:r>
      <w:proofErr w:type="spellEnd"/>
      <w:r w:rsidR="0049539F" w:rsidRPr="00793FBC">
        <w:rPr>
          <w:rFonts w:cstheme="minorHAnsi"/>
          <w:sz w:val="24"/>
          <w:szCs w:val="24"/>
        </w:rPr>
        <w:t xml:space="preserve"> led to</w:t>
      </w:r>
      <w:r w:rsidR="008E5D31">
        <w:rPr>
          <w:rFonts w:cstheme="minorHAnsi"/>
          <w:sz w:val="24"/>
          <w:szCs w:val="24"/>
        </w:rPr>
        <w:t xml:space="preserve"> a significant </w:t>
      </w:r>
      <w:r w:rsidR="0049539F" w:rsidRPr="00793FBC">
        <w:rPr>
          <w:rFonts w:cstheme="minorHAnsi"/>
          <w:sz w:val="24"/>
          <w:szCs w:val="24"/>
        </w:rPr>
        <w:t>reduction in severe exacerbations</w:t>
      </w:r>
      <w:r w:rsidR="008E5D31">
        <w:rPr>
          <w:rFonts w:cstheme="minorHAnsi"/>
          <w:sz w:val="24"/>
          <w:szCs w:val="24"/>
        </w:rPr>
        <w:t xml:space="preserve"> (</w:t>
      </w:r>
      <w:r w:rsidR="008E5D31" w:rsidRPr="008E5D31">
        <w:rPr>
          <w:rFonts w:cstheme="minorHAnsi"/>
          <w:sz w:val="24"/>
          <w:szCs w:val="24"/>
        </w:rPr>
        <w:t>IRR 0.63; 95%CI 0.50 to 0.81</w:t>
      </w:r>
      <w:r w:rsidR="008E5D31">
        <w:rPr>
          <w:rFonts w:cstheme="minorHAnsi"/>
          <w:sz w:val="24"/>
          <w:szCs w:val="24"/>
        </w:rPr>
        <w:t>)</w:t>
      </w:r>
      <w:r w:rsidR="0049539F" w:rsidRPr="00793FBC">
        <w:rPr>
          <w:rFonts w:cstheme="minorHAnsi"/>
          <w:sz w:val="24"/>
          <w:szCs w:val="24"/>
        </w:rPr>
        <w:t>. Improvements in quality of life, lung function and symptom control were significant</w:t>
      </w:r>
      <w:r w:rsidR="002849A4">
        <w:rPr>
          <w:rFonts w:cstheme="minorHAnsi"/>
          <w:sz w:val="24"/>
          <w:szCs w:val="24"/>
        </w:rPr>
        <w:t>. Fasenra</w:t>
      </w:r>
      <w:r w:rsidR="002849A4" w:rsidRPr="00793FBC">
        <w:rPr>
          <w:rFonts w:cstheme="minorHAnsi"/>
          <w:sz w:val="24"/>
          <w:szCs w:val="24"/>
        </w:rPr>
        <w:t xml:space="preserve"> almost completely reduced blood eosinophils</w:t>
      </w:r>
      <w:r w:rsidR="001B5C70">
        <w:rPr>
          <w:rFonts w:cstheme="minorHAnsi"/>
          <w:sz w:val="24"/>
          <w:szCs w:val="24"/>
        </w:rPr>
        <w:t xml:space="preserve"> (Agache et al</w:t>
      </w:r>
      <w:r w:rsidR="0091457D">
        <w:rPr>
          <w:rFonts w:cstheme="minorHAnsi"/>
          <w:sz w:val="24"/>
          <w:szCs w:val="24"/>
        </w:rPr>
        <w:t>.</w:t>
      </w:r>
      <w:r w:rsidR="001B5C70">
        <w:rPr>
          <w:rFonts w:cstheme="minorHAnsi"/>
          <w:sz w:val="24"/>
          <w:szCs w:val="24"/>
        </w:rPr>
        <w:t>, 2020)</w:t>
      </w:r>
      <w:r w:rsidR="00B179ED">
        <w:rPr>
          <w:rFonts w:cstheme="minorHAnsi"/>
          <w:sz w:val="24"/>
          <w:szCs w:val="24"/>
        </w:rPr>
        <w:t>.</w:t>
      </w:r>
    </w:p>
    <w:p w14:paraId="6F872F0C" w14:textId="7B9FBDDC" w:rsidR="0049539F" w:rsidRDefault="0049539F" w:rsidP="00443B9F">
      <w:pPr>
        <w:rPr>
          <w:rFonts w:cstheme="minorHAnsi"/>
          <w:sz w:val="24"/>
          <w:szCs w:val="24"/>
        </w:rPr>
      </w:pPr>
      <w:r w:rsidRPr="00793FBC">
        <w:rPr>
          <w:rFonts w:cstheme="minorHAnsi"/>
          <w:sz w:val="24"/>
          <w:szCs w:val="24"/>
        </w:rPr>
        <w:t xml:space="preserve">In a post hoc analyses, clinical outcomes with </w:t>
      </w:r>
      <w:proofErr w:type="spellStart"/>
      <w:r w:rsidRPr="00793FBC">
        <w:rPr>
          <w:rFonts w:cstheme="minorHAnsi"/>
          <w:sz w:val="24"/>
          <w:szCs w:val="24"/>
        </w:rPr>
        <w:t>benralizumab</w:t>
      </w:r>
      <w:proofErr w:type="spellEnd"/>
      <w:r w:rsidRPr="00793FBC">
        <w:rPr>
          <w:rFonts w:cstheme="minorHAnsi"/>
          <w:sz w:val="24"/>
          <w:szCs w:val="24"/>
        </w:rPr>
        <w:t xml:space="preserve"> were similar in patient</w:t>
      </w:r>
      <w:r w:rsidR="002849A4">
        <w:rPr>
          <w:rFonts w:cstheme="minorHAnsi"/>
          <w:sz w:val="24"/>
          <w:szCs w:val="24"/>
        </w:rPr>
        <w:t>s</w:t>
      </w:r>
      <w:r w:rsidRPr="00793FBC">
        <w:rPr>
          <w:rFonts w:cstheme="minorHAnsi"/>
          <w:sz w:val="24"/>
          <w:szCs w:val="24"/>
        </w:rPr>
        <w:t xml:space="preserve"> with and without an allergic phenotype. In patients taking oral corticosteroids, the median dose was able to be reduced by around 50% compared to placebo</w:t>
      </w:r>
      <w:r w:rsidR="001B5C70">
        <w:rPr>
          <w:rFonts w:cstheme="minorHAnsi"/>
          <w:sz w:val="24"/>
          <w:szCs w:val="24"/>
        </w:rPr>
        <w:t xml:space="preserve"> (Nair et al</w:t>
      </w:r>
      <w:r w:rsidR="0091457D">
        <w:rPr>
          <w:rFonts w:cstheme="minorHAnsi"/>
          <w:sz w:val="24"/>
          <w:szCs w:val="24"/>
        </w:rPr>
        <w:t>.</w:t>
      </w:r>
      <w:r w:rsidR="001B5C70">
        <w:rPr>
          <w:rFonts w:cstheme="minorHAnsi"/>
          <w:sz w:val="24"/>
          <w:szCs w:val="24"/>
        </w:rPr>
        <w:t>, 2017)</w:t>
      </w:r>
      <w:r w:rsidR="00B179ED">
        <w:rPr>
          <w:rFonts w:cstheme="minorHAnsi"/>
          <w:sz w:val="24"/>
          <w:szCs w:val="24"/>
        </w:rPr>
        <w:t>.</w:t>
      </w:r>
    </w:p>
    <w:p w14:paraId="40F25469" w14:textId="7F1FE3F2" w:rsidR="000241BD" w:rsidRDefault="00443B9F" w:rsidP="00443B9F">
      <w:pPr>
        <w:rPr>
          <w:rFonts w:cstheme="minorHAnsi"/>
          <w:sz w:val="24"/>
          <w:szCs w:val="24"/>
        </w:rPr>
      </w:pPr>
      <w:r w:rsidRPr="00793FBC">
        <w:rPr>
          <w:rFonts w:cstheme="minorHAnsi"/>
          <w:sz w:val="24"/>
          <w:szCs w:val="24"/>
        </w:rPr>
        <w:t xml:space="preserve">Adverse Effects: </w:t>
      </w:r>
      <w:r w:rsidR="0091457D">
        <w:rPr>
          <w:rFonts w:cstheme="minorHAnsi"/>
          <w:sz w:val="24"/>
          <w:szCs w:val="24"/>
        </w:rPr>
        <w:t>i</w:t>
      </w:r>
      <w:r w:rsidRPr="00793FBC">
        <w:rPr>
          <w:rFonts w:cstheme="minorHAnsi"/>
          <w:sz w:val="24"/>
          <w:szCs w:val="24"/>
        </w:rPr>
        <w:t xml:space="preserve">njection-site reactions; </w:t>
      </w:r>
      <w:r w:rsidR="00CA3A8A" w:rsidRPr="00793FBC">
        <w:rPr>
          <w:rFonts w:cstheme="minorHAnsi"/>
          <w:sz w:val="24"/>
          <w:szCs w:val="24"/>
        </w:rPr>
        <w:t>anaphylaxis (rare);</w:t>
      </w:r>
      <w:r w:rsidR="00AC53EE">
        <w:rPr>
          <w:rFonts w:cstheme="minorHAnsi"/>
          <w:sz w:val="24"/>
          <w:szCs w:val="24"/>
        </w:rPr>
        <w:t xml:space="preserve"> </w:t>
      </w:r>
      <w:r w:rsidR="0091457D">
        <w:rPr>
          <w:rFonts w:cstheme="minorHAnsi"/>
          <w:sz w:val="24"/>
          <w:szCs w:val="24"/>
        </w:rPr>
        <w:t>h</w:t>
      </w:r>
      <w:r w:rsidR="00AC53EE">
        <w:rPr>
          <w:rFonts w:cstheme="minorHAnsi"/>
          <w:sz w:val="24"/>
          <w:szCs w:val="24"/>
        </w:rPr>
        <w:t xml:space="preserve">eadache; and </w:t>
      </w:r>
      <w:r w:rsidR="0091457D">
        <w:rPr>
          <w:rFonts w:cstheme="minorHAnsi"/>
          <w:sz w:val="24"/>
          <w:szCs w:val="24"/>
        </w:rPr>
        <w:t>p</w:t>
      </w:r>
      <w:r w:rsidR="00AC53EE">
        <w:rPr>
          <w:rFonts w:cstheme="minorHAnsi"/>
          <w:sz w:val="24"/>
          <w:szCs w:val="24"/>
        </w:rPr>
        <w:t>haryngitis;</w:t>
      </w:r>
      <w:r w:rsidR="00CA3A8A" w:rsidRPr="00793FBC">
        <w:rPr>
          <w:rFonts w:cstheme="minorHAnsi"/>
          <w:sz w:val="24"/>
          <w:szCs w:val="24"/>
        </w:rPr>
        <w:t xml:space="preserve"> adverse events generally similar between active treatment and placebo</w:t>
      </w:r>
      <w:r w:rsidR="00CC7075">
        <w:rPr>
          <w:rFonts w:cstheme="minorHAnsi"/>
          <w:sz w:val="24"/>
          <w:szCs w:val="24"/>
        </w:rPr>
        <w:t>.</w:t>
      </w:r>
    </w:p>
    <w:p w14:paraId="57A4F430" w14:textId="358F4E1F" w:rsidR="000241BD" w:rsidRDefault="000241BD" w:rsidP="00443B9F">
      <w:pPr>
        <w:rPr>
          <w:rFonts w:cstheme="minorHAnsi"/>
          <w:b/>
          <w:bCs/>
          <w:sz w:val="28"/>
          <w:szCs w:val="28"/>
        </w:rPr>
      </w:pPr>
      <w:r w:rsidRPr="00793FBC">
        <w:rPr>
          <w:rFonts w:cstheme="minorHAnsi"/>
          <w:b/>
          <w:bCs/>
          <w:sz w:val="28"/>
          <w:szCs w:val="28"/>
        </w:rPr>
        <w:t xml:space="preserve">Part </w:t>
      </w:r>
      <w:r>
        <w:rPr>
          <w:rFonts w:cstheme="minorHAnsi"/>
          <w:b/>
          <w:bCs/>
          <w:sz w:val="28"/>
          <w:szCs w:val="28"/>
        </w:rPr>
        <w:t>3</w:t>
      </w:r>
      <w:r w:rsidRPr="00793FBC">
        <w:rPr>
          <w:rFonts w:cstheme="minorHAnsi"/>
          <w:b/>
          <w:bCs/>
          <w:sz w:val="28"/>
          <w:szCs w:val="28"/>
        </w:rPr>
        <w:t>:</w:t>
      </w:r>
      <w:r>
        <w:rPr>
          <w:rFonts w:cstheme="minorHAnsi"/>
          <w:b/>
          <w:bCs/>
          <w:sz w:val="28"/>
          <w:szCs w:val="28"/>
        </w:rPr>
        <w:t xml:space="preserve"> </w:t>
      </w:r>
      <w:r w:rsidRPr="00B4112B">
        <w:rPr>
          <w:rFonts w:cstheme="minorHAnsi"/>
          <w:b/>
          <w:bCs/>
          <w:sz w:val="28"/>
          <w:szCs w:val="28"/>
        </w:rPr>
        <w:t xml:space="preserve">Vermont Medicaid </w:t>
      </w:r>
      <w:r w:rsidR="00A5311B">
        <w:rPr>
          <w:rFonts w:cstheme="minorHAnsi"/>
          <w:b/>
          <w:bCs/>
          <w:sz w:val="28"/>
          <w:szCs w:val="28"/>
        </w:rPr>
        <w:t xml:space="preserve">Nonpharmacologic </w:t>
      </w:r>
      <w:r w:rsidRPr="00B4112B">
        <w:rPr>
          <w:rFonts w:cstheme="minorHAnsi"/>
          <w:b/>
          <w:bCs/>
          <w:sz w:val="28"/>
          <w:szCs w:val="28"/>
        </w:rPr>
        <w:t>Guideline</w:t>
      </w:r>
      <w:r w:rsidR="006A7EBF">
        <w:rPr>
          <w:rFonts w:cstheme="minorHAnsi"/>
          <w:b/>
          <w:bCs/>
          <w:sz w:val="28"/>
          <w:szCs w:val="28"/>
        </w:rPr>
        <w:t xml:space="preserve"> Supported</w:t>
      </w:r>
      <w:r w:rsidRPr="00B4112B">
        <w:rPr>
          <w:rFonts w:cstheme="minorHAnsi"/>
          <w:b/>
          <w:bCs/>
          <w:sz w:val="28"/>
          <w:szCs w:val="28"/>
        </w:rPr>
        <w:t xml:space="preserve"> Care Coverage</w:t>
      </w:r>
    </w:p>
    <w:p w14:paraId="43D7781D" w14:textId="11312C72" w:rsidR="00502E43" w:rsidRDefault="000241BD" w:rsidP="00502E43">
      <w:pPr>
        <w:rPr>
          <w:rFonts w:cstheme="minorHAnsi"/>
          <w:sz w:val="24"/>
          <w:szCs w:val="24"/>
        </w:rPr>
      </w:pPr>
      <w:r>
        <w:rPr>
          <w:rFonts w:cstheme="minorHAnsi"/>
          <w:sz w:val="24"/>
          <w:szCs w:val="24"/>
        </w:rPr>
        <w:t xml:space="preserve">The </w:t>
      </w:r>
      <w:r w:rsidR="00A5311B" w:rsidRPr="00A5311B">
        <w:rPr>
          <w:rFonts w:cstheme="minorHAnsi"/>
          <w:sz w:val="24"/>
          <w:szCs w:val="24"/>
        </w:rPr>
        <w:t>Asthma Guidelines</w:t>
      </w:r>
      <w:r w:rsidR="008E5D31">
        <w:rPr>
          <w:rFonts w:cstheme="minorHAnsi"/>
          <w:sz w:val="24"/>
          <w:szCs w:val="24"/>
        </w:rPr>
        <w:t>-</w:t>
      </w:r>
      <w:r w:rsidR="00A5311B" w:rsidRPr="00A5311B">
        <w:rPr>
          <w:rFonts w:cstheme="minorHAnsi"/>
          <w:sz w:val="24"/>
          <w:szCs w:val="24"/>
        </w:rPr>
        <w:t>Based Care Coverage</w:t>
      </w:r>
      <w:r w:rsidR="00A5311B">
        <w:rPr>
          <w:rFonts w:cstheme="minorHAnsi"/>
          <w:sz w:val="24"/>
          <w:szCs w:val="24"/>
        </w:rPr>
        <w:t xml:space="preserve"> </w:t>
      </w:r>
      <w:r w:rsidR="00A5311B" w:rsidRPr="00A5311B">
        <w:rPr>
          <w:rFonts w:cstheme="minorHAnsi"/>
          <w:sz w:val="24"/>
          <w:szCs w:val="24"/>
        </w:rPr>
        <w:t>Project: Benchmarks for Key Aspects of</w:t>
      </w:r>
      <w:r w:rsidR="00A5311B">
        <w:rPr>
          <w:rFonts w:cstheme="minorHAnsi"/>
          <w:sz w:val="24"/>
          <w:szCs w:val="24"/>
        </w:rPr>
        <w:t xml:space="preserve"> </w:t>
      </w:r>
      <w:r w:rsidR="00A5311B" w:rsidRPr="00A5311B">
        <w:rPr>
          <w:rFonts w:cstheme="minorHAnsi"/>
          <w:sz w:val="24"/>
          <w:szCs w:val="24"/>
        </w:rPr>
        <w:t>Optimal Coverage (2020 Update)</w:t>
      </w:r>
      <w:r w:rsidR="00A5311B">
        <w:rPr>
          <w:rFonts w:cstheme="minorHAnsi"/>
          <w:sz w:val="24"/>
          <w:szCs w:val="24"/>
        </w:rPr>
        <w:t xml:space="preserve"> (American Lung Association, 2020) is a document that outlines guideline-based health care service coverage for asthma.</w:t>
      </w:r>
      <w:r w:rsidR="00502E43">
        <w:rPr>
          <w:rFonts w:cstheme="minorHAnsi"/>
          <w:sz w:val="24"/>
          <w:szCs w:val="24"/>
        </w:rPr>
        <w:t xml:space="preserve"> These coverage recommendations are based upon the </w:t>
      </w:r>
      <w:r w:rsidR="0091457D">
        <w:rPr>
          <w:rFonts w:cstheme="minorHAnsi"/>
          <w:sz w:val="24"/>
          <w:szCs w:val="24"/>
        </w:rPr>
        <w:t xml:space="preserve">NIH NHLBI </w:t>
      </w:r>
      <w:r w:rsidR="00502E43" w:rsidRPr="00502E43">
        <w:rPr>
          <w:rFonts w:cstheme="minorHAnsi"/>
          <w:sz w:val="24"/>
          <w:szCs w:val="24"/>
        </w:rPr>
        <w:t>NAEPP Expert Panel</w:t>
      </w:r>
      <w:r w:rsidR="00502E43">
        <w:rPr>
          <w:rFonts w:cstheme="minorHAnsi"/>
          <w:sz w:val="24"/>
          <w:szCs w:val="24"/>
        </w:rPr>
        <w:t xml:space="preserve"> </w:t>
      </w:r>
      <w:r w:rsidR="00502E43" w:rsidRPr="00502E43">
        <w:rPr>
          <w:rFonts w:cstheme="minorHAnsi"/>
          <w:sz w:val="24"/>
          <w:szCs w:val="24"/>
        </w:rPr>
        <w:t>Report 3: Guidelines for the Diagnosis and Management of Asthma (</w:t>
      </w:r>
      <w:r w:rsidR="00502E43">
        <w:rPr>
          <w:rFonts w:cstheme="minorHAnsi"/>
          <w:sz w:val="24"/>
          <w:szCs w:val="24"/>
        </w:rPr>
        <w:t xml:space="preserve">2007) as well as the </w:t>
      </w:r>
      <w:r w:rsidR="0091457D">
        <w:rPr>
          <w:rFonts w:cstheme="minorHAnsi"/>
          <w:sz w:val="24"/>
          <w:szCs w:val="24"/>
        </w:rPr>
        <w:t xml:space="preserve">NAEPP </w:t>
      </w:r>
      <w:r w:rsidR="00502E43" w:rsidRPr="00502E43">
        <w:rPr>
          <w:rFonts w:cstheme="minorHAnsi"/>
          <w:sz w:val="24"/>
          <w:szCs w:val="24"/>
        </w:rPr>
        <w:t>2020 Focused Updates to the Asthma Management Guidelines: A Report from The National</w:t>
      </w:r>
      <w:r w:rsidR="00502E43">
        <w:rPr>
          <w:rFonts w:cstheme="minorHAnsi"/>
          <w:sz w:val="24"/>
          <w:szCs w:val="24"/>
        </w:rPr>
        <w:t xml:space="preserve"> </w:t>
      </w:r>
      <w:r w:rsidR="00502E43" w:rsidRPr="00502E43">
        <w:rPr>
          <w:rFonts w:cstheme="minorHAnsi"/>
          <w:sz w:val="24"/>
          <w:szCs w:val="24"/>
        </w:rPr>
        <w:t>Asthma Education and Prevention Program Expert Panel Working Group</w:t>
      </w:r>
      <w:r w:rsidR="0091457D">
        <w:rPr>
          <w:rFonts w:cstheme="minorHAnsi"/>
          <w:sz w:val="24"/>
          <w:szCs w:val="24"/>
        </w:rPr>
        <w:t xml:space="preserve"> (NAEPP, 2020).</w:t>
      </w:r>
      <w:r w:rsidR="00A5311B">
        <w:rPr>
          <w:rFonts w:cstheme="minorHAnsi"/>
          <w:sz w:val="24"/>
          <w:szCs w:val="24"/>
        </w:rPr>
        <w:t xml:space="preserve"> </w:t>
      </w:r>
    </w:p>
    <w:p w14:paraId="5250D025" w14:textId="0EA3AAC9" w:rsidR="000241BD" w:rsidRDefault="00502E43" w:rsidP="00502E43">
      <w:pPr>
        <w:rPr>
          <w:rFonts w:cstheme="minorHAnsi"/>
          <w:sz w:val="24"/>
          <w:szCs w:val="24"/>
        </w:rPr>
      </w:pPr>
      <w:r>
        <w:rPr>
          <w:rFonts w:cstheme="minorHAnsi"/>
          <w:sz w:val="24"/>
          <w:szCs w:val="24"/>
        </w:rPr>
        <w:t>The n</w:t>
      </w:r>
      <w:r w:rsidR="00A5311B">
        <w:rPr>
          <w:rFonts w:cstheme="minorHAnsi"/>
          <w:sz w:val="24"/>
          <w:szCs w:val="24"/>
        </w:rPr>
        <w:t>onpharmacologic coverage benchmarks are outlined below:</w:t>
      </w:r>
    </w:p>
    <w:tbl>
      <w:tblPr>
        <w:tblStyle w:val="TableGrid"/>
        <w:tblW w:w="0" w:type="auto"/>
        <w:tblLook w:val="04A0" w:firstRow="1" w:lastRow="0" w:firstColumn="1" w:lastColumn="0" w:noHBand="0" w:noVBand="1"/>
      </w:tblPr>
      <w:tblGrid>
        <w:gridCol w:w="3116"/>
        <w:gridCol w:w="3089"/>
        <w:gridCol w:w="28"/>
        <w:gridCol w:w="3117"/>
      </w:tblGrid>
      <w:tr w:rsidR="009D7C37" w14:paraId="29274FCC" w14:textId="77777777" w:rsidTr="001E38A4">
        <w:tc>
          <w:tcPr>
            <w:tcW w:w="3116" w:type="dxa"/>
          </w:tcPr>
          <w:p w14:paraId="10EDFB80" w14:textId="53FD0097" w:rsidR="009D7C37" w:rsidRPr="009D7C37" w:rsidRDefault="009D7C37" w:rsidP="009D7C37">
            <w:pPr>
              <w:jc w:val="center"/>
              <w:rPr>
                <w:rFonts w:cstheme="minorHAnsi"/>
                <w:b/>
                <w:bCs/>
                <w:sz w:val="24"/>
                <w:szCs w:val="24"/>
              </w:rPr>
            </w:pPr>
            <w:r>
              <w:rPr>
                <w:rFonts w:cstheme="minorHAnsi"/>
                <w:b/>
                <w:bCs/>
                <w:sz w:val="24"/>
                <w:szCs w:val="24"/>
              </w:rPr>
              <w:t>Service</w:t>
            </w:r>
          </w:p>
        </w:tc>
        <w:tc>
          <w:tcPr>
            <w:tcW w:w="3117" w:type="dxa"/>
            <w:gridSpan w:val="2"/>
          </w:tcPr>
          <w:p w14:paraId="14D61CF8" w14:textId="229E9260" w:rsidR="009D7C37" w:rsidRPr="009D7C37" w:rsidRDefault="009D7C37" w:rsidP="009D7C37">
            <w:pPr>
              <w:jc w:val="center"/>
              <w:rPr>
                <w:rFonts w:cstheme="minorHAnsi"/>
                <w:b/>
                <w:bCs/>
                <w:sz w:val="24"/>
                <w:szCs w:val="24"/>
              </w:rPr>
            </w:pPr>
            <w:r>
              <w:rPr>
                <w:rFonts w:cstheme="minorHAnsi"/>
                <w:b/>
                <w:bCs/>
                <w:sz w:val="24"/>
                <w:szCs w:val="24"/>
              </w:rPr>
              <w:t>ALA Recommendation</w:t>
            </w:r>
          </w:p>
        </w:tc>
        <w:tc>
          <w:tcPr>
            <w:tcW w:w="3117" w:type="dxa"/>
          </w:tcPr>
          <w:p w14:paraId="50F3844D" w14:textId="093F2B32" w:rsidR="009D7C37" w:rsidRPr="009D7C37" w:rsidRDefault="009D7C37" w:rsidP="009D7C37">
            <w:pPr>
              <w:jc w:val="center"/>
              <w:rPr>
                <w:rFonts w:cstheme="minorHAnsi"/>
                <w:b/>
                <w:bCs/>
                <w:sz w:val="24"/>
                <w:szCs w:val="24"/>
              </w:rPr>
            </w:pPr>
            <w:r>
              <w:rPr>
                <w:rFonts w:cstheme="minorHAnsi"/>
                <w:b/>
                <w:bCs/>
                <w:sz w:val="24"/>
                <w:szCs w:val="24"/>
              </w:rPr>
              <w:t>VT Medicaid Coverage</w:t>
            </w:r>
          </w:p>
        </w:tc>
      </w:tr>
      <w:tr w:rsidR="009D7C37" w14:paraId="3856474D" w14:textId="77777777" w:rsidTr="00B4112B">
        <w:tc>
          <w:tcPr>
            <w:tcW w:w="9350" w:type="dxa"/>
            <w:gridSpan w:val="4"/>
            <w:shd w:val="clear" w:color="auto" w:fill="E7E6E6" w:themeFill="background2"/>
          </w:tcPr>
          <w:p w14:paraId="2ACA922B" w14:textId="11008279" w:rsidR="009D7C37" w:rsidRPr="00B4112B" w:rsidRDefault="009D7C37" w:rsidP="00B4112B">
            <w:pPr>
              <w:jc w:val="center"/>
              <w:rPr>
                <w:rFonts w:cstheme="minorHAnsi"/>
                <w:b/>
                <w:bCs/>
                <w:sz w:val="24"/>
                <w:szCs w:val="24"/>
              </w:rPr>
            </w:pPr>
            <w:r w:rsidRPr="00B4112B">
              <w:rPr>
                <w:rFonts w:cstheme="minorHAnsi"/>
                <w:b/>
                <w:bCs/>
                <w:sz w:val="24"/>
                <w:szCs w:val="24"/>
              </w:rPr>
              <w:t>Devices</w:t>
            </w:r>
          </w:p>
        </w:tc>
      </w:tr>
      <w:tr w:rsidR="009D7C37" w14:paraId="70338D5E" w14:textId="77777777" w:rsidTr="00B4112B">
        <w:tc>
          <w:tcPr>
            <w:tcW w:w="3116" w:type="dxa"/>
          </w:tcPr>
          <w:p w14:paraId="60FA19FB" w14:textId="4C1A4CC1" w:rsidR="009D7C37" w:rsidRDefault="009D7C37" w:rsidP="00A5311B">
            <w:pPr>
              <w:rPr>
                <w:rFonts w:cstheme="minorHAnsi"/>
                <w:sz w:val="24"/>
                <w:szCs w:val="24"/>
              </w:rPr>
            </w:pPr>
            <w:r w:rsidRPr="009D7C37">
              <w:rPr>
                <w:rFonts w:cstheme="minorHAnsi"/>
                <w:sz w:val="24"/>
                <w:szCs w:val="24"/>
              </w:rPr>
              <w:t>Nebulizer</w:t>
            </w:r>
          </w:p>
        </w:tc>
        <w:tc>
          <w:tcPr>
            <w:tcW w:w="3089" w:type="dxa"/>
          </w:tcPr>
          <w:p w14:paraId="75C3972F" w14:textId="5A023CBE" w:rsidR="009D7C37" w:rsidRDefault="009D7C37" w:rsidP="009D7C37">
            <w:pPr>
              <w:rPr>
                <w:rFonts w:cstheme="minorHAnsi"/>
                <w:sz w:val="24"/>
                <w:szCs w:val="24"/>
              </w:rPr>
            </w:pPr>
            <w:r w:rsidRPr="009D7C37">
              <w:rPr>
                <w:rFonts w:cstheme="minorHAnsi"/>
                <w:sz w:val="24"/>
                <w:szCs w:val="24"/>
              </w:rPr>
              <w:t>Coverage of at least one device without</w:t>
            </w:r>
            <w:r>
              <w:rPr>
                <w:rFonts w:cstheme="minorHAnsi"/>
                <w:sz w:val="24"/>
                <w:szCs w:val="24"/>
              </w:rPr>
              <w:t xml:space="preserve"> </w:t>
            </w:r>
            <w:r w:rsidRPr="009D7C37">
              <w:rPr>
                <w:rFonts w:cstheme="minorHAnsi"/>
                <w:sz w:val="24"/>
                <w:szCs w:val="24"/>
              </w:rPr>
              <w:t>barriers</w:t>
            </w:r>
          </w:p>
        </w:tc>
        <w:tc>
          <w:tcPr>
            <w:tcW w:w="3145" w:type="dxa"/>
            <w:gridSpan w:val="2"/>
          </w:tcPr>
          <w:p w14:paraId="6B8BE094" w14:textId="78451303" w:rsidR="009D7C37" w:rsidRDefault="00C464A4" w:rsidP="00B4112B">
            <w:pPr>
              <w:jc w:val="center"/>
              <w:rPr>
                <w:rFonts w:cstheme="minorHAnsi"/>
                <w:sz w:val="24"/>
                <w:szCs w:val="24"/>
              </w:rPr>
            </w:pPr>
            <w:r>
              <w:rPr>
                <w:rFonts w:cstheme="minorHAnsi"/>
                <w:sz w:val="24"/>
                <w:szCs w:val="24"/>
              </w:rPr>
              <w:t>Covered</w:t>
            </w:r>
          </w:p>
        </w:tc>
      </w:tr>
      <w:tr w:rsidR="009D7C37" w14:paraId="3015FD4F" w14:textId="77777777" w:rsidTr="00B4112B">
        <w:tc>
          <w:tcPr>
            <w:tcW w:w="3116" w:type="dxa"/>
          </w:tcPr>
          <w:p w14:paraId="04C335E1" w14:textId="6B114B52" w:rsidR="009D7C37" w:rsidRDefault="009D7C37" w:rsidP="00A5311B">
            <w:pPr>
              <w:rPr>
                <w:rFonts w:cstheme="minorHAnsi"/>
                <w:sz w:val="24"/>
                <w:szCs w:val="24"/>
              </w:rPr>
            </w:pPr>
            <w:r w:rsidRPr="009D7C37">
              <w:rPr>
                <w:rFonts w:cstheme="minorHAnsi"/>
                <w:sz w:val="24"/>
                <w:szCs w:val="24"/>
              </w:rPr>
              <w:t>Peak-Flow Meters</w:t>
            </w:r>
          </w:p>
        </w:tc>
        <w:tc>
          <w:tcPr>
            <w:tcW w:w="3089" w:type="dxa"/>
          </w:tcPr>
          <w:p w14:paraId="52BEBBA2" w14:textId="77777777" w:rsidR="009D7C37" w:rsidRPr="009D7C37" w:rsidRDefault="009D7C37" w:rsidP="009D7C37">
            <w:pPr>
              <w:rPr>
                <w:rFonts w:cstheme="minorHAnsi"/>
                <w:sz w:val="24"/>
                <w:szCs w:val="24"/>
              </w:rPr>
            </w:pPr>
            <w:r w:rsidRPr="009D7C37">
              <w:rPr>
                <w:rFonts w:cstheme="minorHAnsi"/>
                <w:sz w:val="24"/>
                <w:szCs w:val="24"/>
              </w:rPr>
              <w:t>Coverage of at least one device without</w:t>
            </w:r>
          </w:p>
          <w:p w14:paraId="4FF6AD6A" w14:textId="7A311263" w:rsidR="009D7C37" w:rsidRDefault="009D7C37" w:rsidP="009D7C37">
            <w:pPr>
              <w:rPr>
                <w:rFonts w:cstheme="minorHAnsi"/>
                <w:sz w:val="24"/>
                <w:szCs w:val="24"/>
              </w:rPr>
            </w:pPr>
            <w:r w:rsidRPr="009D7C37">
              <w:rPr>
                <w:rFonts w:cstheme="minorHAnsi"/>
                <w:sz w:val="24"/>
                <w:szCs w:val="24"/>
              </w:rPr>
              <w:t>barriers</w:t>
            </w:r>
          </w:p>
        </w:tc>
        <w:tc>
          <w:tcPr>
            <w:tcW w:w="3145" w:type="dxa"/>
            <w:gridSpan w:val="2"/>
          </w:tcPr>
          <w:p w14:paraId="45678995" w14:textId="52B480FB" w:rsidR="009D7C37" w:rsidRDefault="00C464A4" w:rsidP="00B4112B">
            <w:pPr>
              <w:jc w:val="center"/>
              <w:rPr>
                <w:rFonts w:cstheme="minorHAnsi"/>
                <w:sz w:val="24"/>
                <w:szCs w:val="24"/>
              </w:rPr>
            </w:pPr>
            <w:r>
              <w:rPr>
                <w:rFonts w:cstheme="minorHAnsi"/>
                <w:sz w:val="24"/>
                <w:szCs w:val="24"/>
              </w:rPr>
              <w:t>Covered</w:t>
            </w:r>
          </w:p>
        </w:tc>
      </w:tr>
      <w:tr w:rsidR="009D7C37" w14:paraId="64B58C16" w14:textId="77777777" w:rsidTr="00B4112B">
        <w:tc>
          <w:tcPr>
            <w:tcW w:w="3116" w:type="dxa"/>
          </w:tcPr>
          <w:p w14:paraId="56A393EB" w14:textId="479AFEED" w:rsidR="009D7C37" w:rsidRDefault="009D7C37" w:rsidP="00A5311B">
            <w:pPr>
              <w:rPr>
                <w:rFonts w:cstheme="minorHAnsi"/>
                <w:sz w:val="24"/>
                <w:szCs w:val="24"/>
              </w:rPr>
            </w:pPr>
            <w:r w:rsidRPr="009D7C37">
              <w:rPr>
                <w:rFonts w:cstheme="minorHAnsi"/>
                <w:sz w:val="24"/>
                <w:szCs w:val="24"/>
              </w:rPr>
              <w:t>Valved-Holding Chambers</w:t>
            </w:r>
          </w:p>
        </w:tc>
        <w:tc>
          <w:tcPr>
            <w:tcW w:w="3089" w:type="dxa"/>
          </w:tcPr>
          <w:p w14:paraId="5C6E7E81" w14:textId="414C149F" w:rsidR="009D7C37" w:rsidRDefault="009D7C37" w:rsidP="009D7C37">
            <w:pPr>
              <w:rPr>
                <w:rFonts w:cstheme="minorHAnsi"/>
                <w:sz w:val="24"/>
                <w:szCs w:val="24"/>
              </w:rPr>
            </w:pPr>
            <w:r w:rsidRPr="009D7C37">
              <w:rPr>
                <w:rFonts w:cstheme="minorHAnsi"/>
                <w:sz w:val="24"/>
                <w:szCs w:val="24"/>
              </w:rPr>
              <w:t>Coverage of at least two devices without</w:t>
            </w:r>
            <w:r>
              <w:rPr>
                <w:rFonts w:cstheme="minorHAnsi"/>
                <w:sz w:val="24"/>
                <w:szCs w:val="24"/>
              </w:rPr>
              <w:t xml:space="preserve"> </w:t>
            </w:r>
            <w:r w:rsidRPr="009D7C37">
              <w:rPr>
                <w:rFonts w:cstheme="minorHAnsi"/>
                <w:sz w:val="24"/>
                <w:szCs w:val="24"/>
              </w:rPr>
              <w:t>barriers</w:t>
            </w:r>
          </w:p>
        </w:tc>
        <w:tc>
          <w:tcPr>
            <w:tcW w:w="3145" w:type="dxa"/>
            <w:gridSpan w:val="2"/>
          </w:tcPr>
          <w:p w14:paraId="15F7F66E" w14:textId="1EA4D4C2" w:rsidR="009D7C37" w:rsidRDefault="00C464A4" w:rsidP="00B4112B">
            <w:pPr>
              <w:jc w:val="center"/>
              <w:rPr>
                <w:rFonts w:cstheme="minorHAnsi"/>
                <w:sz w:val="24"/>
                <w:szCs w:val="24"/>
              </w:rPr>
            </w:pPr>
            <w:r>
              <w:rPr>
                <w:rFonts w:cstheme="minorHAnsi"/>
                <w:sz w:val="24"/>
                <w:szCs w:val="24"/>
              </w:rPr>
              <w:t>Covered</w:t>
            </w:r>
          </w:p>
        </w:tc>
      </w:tr>
      <w:tr w:rsidR="009D7C37" w14:paraId="5325B27E" w14:textId="77777777" w:rsidTr="00B4112B">
        <w:tc>
          <w:tcPr>
            <w:tcW w:w="9350" w:type="dxa"/>
            <w:gridSpan w:val="4"/>
            <w:shd w:val="clear" w:color="auto" w:fill="E7E6E6" w:themeFill="background2"/>
          </w:tcPr>
          <w:p w14:paraId="3C2ADB23" w14:textId="3C4B8515" w:rsidR="009D7C37" w:rsidRPr="00B4112B" w:rsidRDefault="009D7C37" w:rsidP="00B4112B">
            <w:pPr>
              <w:jc w:val="center"/>
              <w:rPr>
                <w:rFonts w:cstheme="minorHAnsi"/>
                <w:b/>
                <w:bCs/>
                <w:sz w:val="24"/>
                <w:szCs w:val="24"/>
              </w:rPr>
            </w:pPr>
            <w:r w:rsidRPr="00B4112B">
              <w:rPr>
                <w:rFonts w:cstheme="minorHAnsi"/>
                <w:b/>
                <w:bCs/>
                <w:sz w:val="24"/>
                <w:szCs w:val="24"/>
              </w:rPr>
              <w:t>Allergen Testing</w:t>
            </w:r>
          </w:p>
        </w:tc>
      </w:tr>
      <w:tr w:rsidR="009D7C37" w14:paraId="6628919B" w14:textId="77777777" w:rsidTr="00B4112B">
        <w:tc>
          <w:tcPr>
            <w:tcW w:w="3116" w:type="dxa"/>
          </w:tcPr>
          <w:p w14:paraId="533680B1" w14:textId="272C6C8E" w:rsidR="009D7C37" w:rsidRDefault="009D7C37" w:rsidP="00A5311B">
            <w:pPr>
              <w:rPr>
                <w:rFonts w:cstheme="minorHAnsi"/>
                <w:sz w:val="24"/>
                <w:szCs w:val="24"/>
              </w:rPr>
            </w:pPr>
            <w:r>
              <w:rPr>
                <w:rFonts w:cstheme="minorHAnsi"/>
                <w:sz w:val="24"/>
                <w:szCs w:val="24"/>
              </w:rPr>
              <w:t>Allergy Testing</w:t>
            </w:r>
          </w:p>
        </w:tc>
        <w:tc>
          <w:tcPr>
            <w:tcW w:w="3089" w:type="dxa"/>
          </w:tcPr>
          <w:p w14:paraId="6CF3EDA0" w14:textId="34808F47" w:rsidR="009D7C37" w:rsidRDefault="009D7C37" w:rsidP="00A5311B">
            <w:pPr>
              <w:rPr>
                <w:rFonts w:cstheme="minorHAnsi"/>
                <w:sz w:val="24"/>
                <w:szCs w:val="24"/>
              </w:rPr>
            </w:pPr>
            <w:r w:rsidRPr="009D7C37">
              <w:rPr>
                <w:rFonts w:cstheme="minorHAnsi"/>
                <w:sz w:val="24"/>
                <w:szCs w:val="24"/>
              </w:rPr>
              <w:t>Testing is covered without barriers</w:t>
            </w:r>
          </w:p>
        </w:tc>
        <w:tc>
          <w:tcPr>
            <w:tcW w:w="3145" w:type="dxa"/>
            <w:gridSpan w:val="2"/>
          </w:tcPr>
          <w:p w14:paraId="64EFFF78" w14:textId="438FC75C" w:rsidR="009D7C37" w:rsidRDefault="00C464A4" w:rsidP="00B4112B">
            <w:pPr>
              <w:jc w:val="center"/>
              <w:rPr>
                <w:rFonts w:cstheme="minorHAnsi"/>
                <w:sz w:val="24"/>
                <w:szCs w:val="24"/>
              </w:rPr>
            </w:pPr>
            <w:r>
              <w:rPr>
                <w:rFonts w:cstheme="minorHAnsi"/>
                <w:sz w:val="24"/>
                <w:szCs w:val="24"/>
              </w:rPr>
              <w:t>Covered</w:t>
            </w:r>
          </w:p>
        </w:tc>
      </w:tr>
      <w:tr w:rsidR="009D7C37" w14:paraId="24EB3C38" w14:textId="77777777" w:rsidTr="00B4112B">
        <w:tc>
          <w:tcPr>
            <w:tcW w:w="9350" w:type="dxa"/>
            <w:gridSpan w:val="4"/>
            <w:shd w:val="clear" w:color="auto" w:fill="E7E6E6" w:themeFill="background2"/>
          </w:tcPr>
          <w:p w14:paraId="1D56C5B4" w14:textId="303909DC" w:rsidR="009D7C37" w:rsidRPr="00B4112B" w:rsidRDefault="009D7C37" w:rsidP="00B4112B">
            <w:pPr>
              <w:jc w:val="center"/>
              <w:rPr>
                <w:rFonts w:cstheme="minorHAnsi"/>
                <w:b/>
                <w:bCs/>
                <w:sz w:val="24"/>
                <w:szCs w:val="24"/>
              </w:rPr>
            </w:pPr>
            <w:r w:rsidRPr="00B4112B">
              <w:rPr>
                <w:rFonts w:cstheme="minorHAnsi"/>
                <w:b/>
                <w:bCs/>
                <w:sz w:val="24"/>
                <w:szCs w:val="24"/>
              </w:rPr>
              <w:t>Allergy Treatment</w:t>
            </w:r>
          </w:p>
        </w:tc>
      </w:tr>
      <w:tr w:rsidR="009D7C37" w14:paraId="78F70F7F" w14:textId="77777777" w:rsidTr="00B4112B">
        <w:tc>
          <w:tcPr>
            <w:tcW w:w="3116" w:type="dxa"/>
          </w:tcPr>
          <w:p w14:paraId="683D7160" w14:textId="5D919E29" w:rsidR="009D7C37" w:rsidRDefault="009D7C37" w:rsidP="00A5311B">
            <w:pPr>
              <w:rPr>
                <w:rFonts w:cstheme="minorHAnsi"/>
                <w:sz w:val="24"/>
                <w:szCs w:val="24"/>
              </w:rPr>
            </w:pPr>
            <w:r w:rsidRPr="009D7C37">
              <w:rPr>
                <w:rFonts w:cstheme="minorHAnsi"/>
                <w:sz w:val="24"/>
                <w:szCs w:val="24"/>
              </w:rPr>
              <w:lastRenderedPageBreak/>
              <w:t>Allergen Immunotherapy</w:t>
            </w:r>
          </w:p>
        </w:tc>
        <w:tc>
          <w:tcPr>
            <w:tcW w:w="3089" w:type="dxa"/>
          </w:tcPr>
          <w:p w14:paraId="4668DB5F" w14:textId="77777777" w:rsidR="009D7C37" w:rsidRPr="009D7C37" w:rsidRDefault="009D7C37" w:rsidP="009D7C37">
            <w:pPr>
              <w:rPr>
                <w:rFonts w:cstheme="minorHAnsi"/>
                <w:sz w:val="24"/>
                <w:szCs w:val="24"/>
              </w:rPr>
            </w:pPr>
            <w:r w:rsidRPr="009D7C37">
              <w:rPr>
                <w:rFonts w:cstheme="minorHAnsi"/>
                <w:sz w:val="24"/>
                <w:szCs w:val="24"/>
              </w:rPr>
              <w:t>Access to allergen immunotherapy without</w:t>
            </w:r>
          </w:p>
          <w:p w14:paraId="18335568" w14:textId="3FB4B409" w:rsidR="009D7C37" w:rsidRDefault="009D7C37" w:rsidP="009D7C37">
            <w:pPr>
              <w:rPr>
                <w:rFonts w:cstheme="minorHAnsi"/>
                <w:sz w:val="24"/>
                <w:szCs w:val="24"/>
              </w:rPr>
            </w:pPr>
            <w:r w:rsidRPr="009D7C37">
              <w:rPr>
                <w:rFonts w:cstheme="minorHAnsi"/>
                <w:sz w:val="24"/>
                <w:szCs w:val="24"/>
              </w:rPr>
              <w:t>barriers.</w:t>
            </w:r>
          </w:p>
        </w:tc>
        <w:tc>
          <w:tcPr>
            <w:tcW w:w="3145" w:type="dxa"/>
            <w:gridSpan w:val="2"/>
          </w:tcPr>
          <w:p w14:paraId="04602EFB" w14:textId="377E61D9" w:rsidR="009D7C37" w:rsidRDefault="00C464A4" w:rsidP="00B4112B">
            <w:pPr>
              <w:jc w:val="center"/>
              <w:rPr>
                <w:rFonts w:cstheme="minorHAnsi"/>
                <w:sz w:val="24"/>
                <w:szCs w:val="24"/>
              </w:rPr>
            </w:pPr>
            <w:r>
              <w:rPr>
                <w:rFonts w:cstheme="minorHAnsi"/>
                <w:sz w:val="24"/>
                <w:szCs w:val="24"/>
              </w:rPr>
              <w:t>Covered</w:t>
            </w:r>
          </w:p>
        </w:tc>
      </w:tr>
      <w:tr w:rsidR="009D7C37" w14:paraId="55720336" w14:textId="77777777" w:rsidTr="00B4112B">
        <w:tc>
          <w:tcPr>
            <w:tcW w:w="9350" w:type="dxa"/>
            <w:gridSpan w:val="4"/>
            <w:shd w:val="clear" w:color="auto" w:fill="E7E6E6" w:themeFill="background2"/>
          </w:tcPr>
          <w:p w14:paraId="1EAC5CD4" w14:textId="08B70F05" w:rsidR="009D7C37" w:rsidRPr="00B4112B" w:rsidRDefault="009D7C37" w:rsidP="00B4112B">
            <w:pPr>
              <w:jc w:val="center"/>
              <w:rPr>
                <w:rFonts w:cstheme="minorHAnsi"/>
                <w:b/>
                <w:bCs/>
                <w:sz w:val="24"/>
                <w:szCs w:val="24"/>
              </w:rPr>
            </w:pPr>
            <w:r w:rsidRPr="00B4112B">
              <w:rPr>
                <w:rFonts w:cstheme="minorHAnsi"/>
                <w:b/>
                <w:bCs/>
                <w:sz w:val="24"/>
                <w:szCs w:val="24"/>
              </w:rPr>
              <w:t>Lung Function Testing</w:t>
            </w:r>
          </w:p>
        </w:tc>
      </w:tr>
      <w:tr w:rsidR="009D7C37" w14:paraId="01959760" w14:textId="77777777" w:rsidTr="00B4112B">
        <w:trPr>
          <w:trHeight w:val="232"/>
        </w:trPr>
        <w:tc>
          <w:tcPr>
            <w:tcW w:w="3116" w:type="dxa"/>
            <w:shd w:val="clear" w:color="auto" w:fill="FFFFFF" w:themeFill="background1"/>
          </w:tcPr>
          <w:p w14:paraId="03876EDA" w14:textId="1C198A3C" w:rsidR="009D7C37" w:rsidRPr="009D7C37" w:rsidRDefault="009D7C37" w:rsidP="009D7C37">
            <w:pPr>
              <w:rPr>
                <w:rFonts w:cstheme="minorHAnsi"/>
                <w:sz w:val="24"/>
                <w:szCs w:val="24"/>
              </w:rPr>
            </w:pPr>
            <w:r>
              <w:rPr>
                <w:rFonts w:cstheme="minorHAnsi"/>
                <w:sz w:val="24"/>
                <w:szCs w:val="24"/>
              </w:rPr>
              <w:t>Spirometry</w:t>
            </w:r>
          </w:p>
        </w:tc>
        <w:tc>
          <w:tcPr>
            <w:tcW w:w="3117" w:type="dxa"/>
            <w:gridSpan w:val="2"/>
            <w:shd w:val="clear" w:color="auto" w:fill="FFFFFF" w:themeFill="background1"/>
          </w:tcPr>
          <w:p w14:paraId="7DB46381" w14:textId="33101B89" w:rsidR="009D7C37" w:rsidRPr="009D7C37" w:rsidRDefault="009D7C37" w:rsidP="009D7C37">
            <w:pPr>
              <w:rPr>
                <w:rFonts w:cstheme="minorHAnsi"/>
                <w:sz w:val="24"/>
                <w:szCs w:val="24"/>
              </w:rPr>
            </w:pPr>
            <w:r>
              <w:rPr>
                <w:rFonts w:cstheme="minorHAnsi"/>
                <w:sz w:val="24"/>
                <w:szCs w:val="24"/>
              </w:rPr>
              <w:t>Testing is covered without barriers</w:t>
            </w:r>
          </w:p>
        </w:tc>
        <w:tc>
          <w:tcPr>
            <w:tcW w:w="3117" w:type="dxa"/>
            <w:shd w:val="clear" w:color="auto" w:fill="FFFFFF" w:themeFill="background1"/>
          </w:tcPr>
          <w:p w14:paraId="68904435" w14:textId="19183CC8" w:rsidR="009D7C37" w:rsidRPr="00B4112B" w:rsidRDefault="00C464A4" w:rsidP="00C464A4">
            <w:pPr>
              <w:jc w:val="center"/>
              <w:rPr>
                <w:rFonts w:cstheme="minorHAnsi"/>
                <w:sz w:val="24"/>
                <w:szCs w:val="24"/>
              </w:rPr>
            </w:pPr>
            <w:r>
              <w:rPr>
                <w:rFonts w:cstheme="minorHAnsi"/>
                <w:sz w:val="24"/>
                <w:szCs w:val="24"/>
              </w:rPr>
              <w:t>Covered</w:t>
            </w:r>
          </w:p>
        </w:tc>
      </w:tr>
      <w:tr w:rsidR="009D7C37" w:rsidRPr="007277FF" w14:paraId="182DB491" w14:textId="77777777" w:rsidTr="007277FF">
        <w:trPr>
          <w:trHeight w:val="230"/>
        </w:trPr>
        <w:tc>
          <w:tcPr>
            <w:tcW w:w="3116" w:type="dxa"/>
            <w:shd w:val="clear" w:color="auto" w:fill="auto"/>
          </w:tcPr>
          <w:p w14:paraId="6A95B9EE" w14:textId="77BD279F" w:rsidR="009D7C37" w:rsidRPr="007277FF" w:rsidRDefault="009D7C37" w:rsidP="009D7C37">
            <w:pPr>
              <w:rPr>
                <w:rFonts w:cstheme="minorHAnsi"/>
                <w:sz w:val="24"/>
                <w:szCs w:val="24"/>
              </w:rPr>
            </w:pPr>
            <w:proofErr w:type="spellStart"/>
            <w:r w:rsidRPr="007277FF">
              <w:rPr>
                <w:rFonts w:cstheme="minorHAnsi"/>
                <w:sz w:val="24"/>
                <w:szCs w:val="24"/>
              </w:rPr>
              <w:t>FeNo</w:t>
            </w:r>
            <w:proofErr w:type="spellEnd"/>
            <w:r w:rsidRPr="007277FF">
              <w:rPr>
                <w:rFonts w:cstheme="minorHAnsi"/>
                <w:sz w:val="24"/>
                <w:szCs w:val="24"/>
              </w:rPr>
              <w:t xml:space="preserve"> Testing</w:t>
            </w:r>
          </w:p>
        </w:tc>
        <w:tc>
          <w:tcPr>
            <w:tcW w:w="3117" w:type="dxa"/>
            <w:gridSpan w:val="2"/>
            <w:shd w:val="clear" w:color="auto" w:fill="auto"/>
          </w:tcPr>
          <w:p w14:paraId="0D0ADD45" w14:textId="5ECE5D42" w:rsidR="009D7C37" w:rsidRPr="007277FF" w:rsidRDefault="009D7C37" w:rsidP="009D7C37">
            <w:pPr>
              <w:rPr>
                <w:rFonts w:cstheme="minorHAnsi"/>
                <w:sz w:val="24"/>
                <w:szCs w:val="24"/>
              </w:rPr>
            </w:pPr>
            <w:r w:rsidRPr="007277FF">
              <w:rPr>
                <w:rFonts w:cstheme="minorHAnsi"/>
                <w:sz w:val="24"/>
                <w:szCs w:val="24"/>
              </w:rPr>
              <w:t>Testing is covered without barriers</w:t>
            </w:r>
          </w:p>
        </w:tc>
        <w:tc>
          <w:tcPr>
            <w:tcW w:w="3117" w:type="dxa"/>
            <w:shd w:val="clear" w:color="auto" w:fill="FFFFFF" w:themeFill="background1"/>
          </w:tcPr>
          <w:p w14:paraId="34681656" w14:textId="173B956F" w:rsidR="009D7C37" w:rsidRPr="007277FF" w:rsidRDefault="00502E43" w:rsidP="009D7C37">
            <w:pPr>
              <w:rPr>
                <w:rFonts w:cstheme="minorHAnsi"/>
                <w:sz w:val="24"/>
                <w:szCs w:val="24"/>
              </w:rPr>
            </w:pPr>
            <w:r w:rsidRPr="007277FF">
              <w:rPr>
                <w:rFonts w:cstheme="minorHAnsi"/>
                <w:sz w:val="24"/>
                <w:szCs w:val="24"/>
              </w:rPr>
              <w:t>Not currently a covered service however if a clinician identifies this testing as medically necessary for a member, a request for a coverage exception may be requested (</w:t>
            </w:r>
            <w:hyperlink r:id="rId31" w:history="1">
              <w:r w:rsidRPr="007277FF">
                <w:rPr>
                  <w:rStyle w:val="Hyperlink"/>
                  <w:rFonts w:cstheme="minorHAnsi"/>
                  <w:sz w:val="24"/>
                  <w:szCs w:val="24"/>
                </w:rPr>
                <w:t>Medicaid Rule 7104</w:t>
              </w:r>
            </w:hyperlink>
            <w:r w:rsidRPr="007277FF">
              <w:rPr>
                <w:rFonts w:cstheme="minorHAnsi"/>
                <w:sz w:val="24"/>
                <w:szCs w:val="24"/>
              </w:rPr>
              <w:t>).</w:t>
            </w:r>
          </w:p>
        </w:tc>
      </w:tr>
      <w:tr w:rsidR="001E4D3F" w:rsidRPr="007277FF" w14:paraId="447B68CC" w14:textId="77777777" w:rsidTr="007277FF">
        <w:trPr>
          <w:trHeight w:val="230"/>
        </w:trPr>
        <w:tc>
          <w:tcPr>
            <w:tcW w:w="3116" w:type="dxa"/>
            <w:shd w:val="clear" w:color="auto" w:fill="auto"/>
          </w:tcPr>
          <w:p w14:paraId="3968E542" w14:textId="4B30BCCE" w:rsidR="001E4D3F" w:rsidRPr="007277FF" w:rsidRDefault="001E4D3F" w:rsidP="009D7C37">
            <w:pPr>
              <w:rPr>
                <w:rFonts w:cstheme="minorHAnsi"/>
                <w:sz w:val="24"/>
                <w:szCs w:val="24"/>
              </w:rPr>
            </w:pPr>
            <w:r w:rsidRPr="007277FF">
              <w:rPr>
                <w:rFonts w:cstheme="minorHAnsi"/>
                <w:sz w:val="24"/>
                <w:szCs w:val="24"/>
              </w:rPr>
              <w:t>Asthma Self-Management Education</w:t>
            </w:r>
          </w:p>
        </w:tc>
        <w:tc>
          <w:tcPr>
            <w:tcW w:w="3117" w:type="dxa"/>
            <w:gridSpan w:val="2"/>
            <w:shd w:val="clear" w:color="auto" w:fill="auto"/>
          </w:tcPr>
          <w:p w14:paraId="082FE767" w14:textId="69E324EB" w:rsidR="001E4D3F" w:rsidRPr="007277FF" w:rsidRDefault="001E4D3F" w:rsidP="009D7C37">
            <w:pPr>
              <w:rPr>
                <w:rFonts w:cstheme="minorHAnsi"/>
                <w:sz w:val="24"/>
                <w:szCs w:val="24"/>
              </w:rPr>
            </w:pPr>
            <w:r w:rsidRPr="007277FF">
              <w:rPr>
                <w:rFonts w:cstheme="minorHAnsi"/>
                <w:sz w:val="24"/>
                <w:szCs w:val="24"/>
              </w:rPr>
              <w:t>Education is covered without barriers</w:t>
            </w:r>
          </w:p>
        </w:tc>
        <w:tc>
          <w:tcPr>
            <w:tcW w:w="3117" w:type="dxa"/>
            <w:shd w:val="clear" w:color="auto" w:fill="FFFFFF" w:themeFill="background1"/>
          </w:tcPr>
          <w:p w14:paraId="30CD0667" w14:textId="748F0138" w:rsidR="001E4D3F" w:rsidRPr="007277FF" w:rsidRDefault="00C464A4" w:rsidP="00B4112B">
            <w:pPr>
              <w:jc w:val="center"/>
              <w:rPr>
                <w:rFonts w:cstheme="minorHAnsi"/>
                <w:sz w:val="24"/>
                <w:szCs w:val="24"/>
              </w:rPr>
            </w:pPr>
            <w:r w:rsidRPr="007277FF">
              <w:rPr>
                <w:rFonts w:cstheme="minorHAnsi"/>
                <w:sz w:val="24"/>
                <w:szCs w:val="24"/>
              </w:rPr>
              <w:t>Covered</w:t>
            </w:r>
          </w:p>
        </w:tc>
      </w:tr>
    </w:tbl>
    <w:p w14:paraId="150D1E4B" w14:textId="66B17CA6" w:rsidR="009D7C37" w:rsidRDefault="009D7C37" w:rsidP="00A5311B">
      <w:pPr>
        <w:rPr>
          <w:rFonts w:cstheme="minorHAnsi"/>
          <w:sz w:val="24"/>
          <w:szCs w:val="24"/>
        </w:rPr>
      </w:pPr>
    </w:p>
    <w:p w14:paraId="16E3FA59" w14:textId="19BF2A66" w:rsidR="002A4A23" w:rsidRDefault="00502E43" w:rsidP="00A5311B">
      <w:pPr>
        <w:rPr>
          <w:rFonts w:cstheme="minorHAnsi"/>
          <w:sz w:val="24"/>
          <w:szCs w:val="24"/>
        </w:rPr>
      </w:pPr>
      <w:r w:rsidRPr="007277FF">
        <w:rPr>
          <w:rFonts w:cstheme="minorHAnsi"/>
          <w:sz w:val="24"/>
          <w:szCs w:val="24"/>
        </w:rPr>
        <w:t xml:space="preserve">Additionally, the ALA </w:t>
      </w:r>
      <w:r w:rsidR="0044697E" w:rsidRPr="007277FF">
        <w:rPr>
          <w:rFonts w:cstheme="minorHAnsi"/>
          <w:sz w:val="24"/>
          <w:szCs w:val="24"/>
        </w:rPr>
        <w:t xml:space="preserve">document </w:t>
      </w:r>
      <w:r w:rsidRPr="007277FF">
        <w:rPr>
          <w:rFonts w:cstheme="minorHAnsi"/>
          <w:sz w:val="24"/>
          <w:szCs w:val="24"/>
        </w:rPr>
        <w:t>recommends</w:t>
      </w:r>
      <w:r w:rsidR="0044697E" w:rsidRPr="007277FF">
        <w:rPr>
          <w:rFonts w:cstheme="minorHAnsi"/>
          <w:sz w:val="24"/>
          <w:szCs w:val="24"/>
        </w:rPr>
        <w:t xml:space="preserve"> home visits</w:t>
      </w:r>
      <w:r w:rsidR="00C464A4" w:rsidRPr="007277FF">
        <w:rPr>
          <w:rFonts w:cstheme="minorHAnsi"/>
          <w:sz w:val="24"/>
          <w:szCs w:val="24"/>
        </w:rPr>
        <w:t>; however</w:t>
      </w:r>
      <w:r w:rsidR="00350F6A">
        <w:rPr>
          <w:rFonts w:cstheme="minorHAnsi"/>
          <w:sz w:val="24"/>
          <w:szCs w:val="24"/>
        </w:rPr>
        <w:t>,</w:t>
      </w:r>
      <w:r w:rsidR="0091457D">
        <w:rPr>
          <w:rFonts w:cstheme="minorHAnsi"/>
          <w:sz w:val="24"/>
          <w:szCs w:val="24"/>
        </w:rPr>
        <w:t xml:space="preserve"> at this time research around coverage for</w:t>
      </w:r>
      <w:r w:rsidR="007277FF" w:rsidRPr="007277FF">
        <w:rPr>
          <w:rFonts w:cstheme="minorHAnsi"/>
          <w:sz w:val="24"/>
          <w:szCs w:val="24"/>
        </w:rPr>
        <w:t xml:space="preserve"> this service have been</w:t>
      </w:r>
      <w:r w:rsidR="0091457D">
        <w:rPr>
          <w:rFonts w:cstheme="minorHAnsi"/>
          <w:sz w:val="24"/>
          <w:szCs w:val="24"/>
        </w:rPr>
        <w:t xml:space="preserve"> limited to pilot studies</w:t>
      </w:r>
      <w:r w:rsidR="008E5D31" w:rsidRPr="007277FF">
        <w:rPr>
          <w:rFonts w:cstheme="minorHAnsi"/>
          <w:sz w:val="24"/>
          <w:szCs w:val="24"/>
        </w:rPr>
        <w:t xml:space="preserve">. </w:t>
      </w:r>
      <w:r w:rsidR="0091457D">
        <w:rPr>
          <w:rFonts w:cstheme="minorHAnsi"/>
          <w:sz w:val="24"/>
          <w:szCs w:val="24"/>
        </w:rPr>
        <w:t xml:space="preserve">Vermont </w:t>
      </w:r>
      <w:r w:rsidR="002A4A23">
        <w:rPr>
          <w:rFonts w:cstheme="minorHAnsi"/>
          <w:sz w:val="24"/>
          <w:szCs w:val="24"/>
        </w:rPr>
        <w:t xml:space="preserve">Medicaid fee schedules are available at: </w:t>
      </w:r>
      <w:hyperlink r:id="rId32" w:anchor="/feeSchedule" w:history="1">
        <w:r w:rsidR="002A4A23" w:rsidRPr="00E02CFE">
          <w:rPr>
            <w:rStyle w:val="Hyperlink"/>
            <w:rFonts w:cstheme="minorHAnsi"/>
            <w:sz w:val="24"/>
            <w:szCs w:val="24"/>
          </w:rPr>
          <w:t>http://www.vtmedicaid.com/#/feeSchedule</w:t>
        </w:r>
      </w:hyperlink>
    </w:p>
    <w:p w14:paraId="45C75188" w14:textId="0F30AA16" w:rsidR="00B972EE" w:rsidRPr="00074B34" w:rsidRDefault="00B67B6F" w:rsidP="00074B34">
      <w:pPr>
        <w:rPr>
          <w:b/>
          <w:bCs/>
          <w:sz w:val="40"/>
          <w:szCs w:val="40"/>
          <w:u w:val="single"/>
        </w:rPr>
      </w:pPr>
      <w:r w:rsidRPr="00C56330">
        <w:rPr>
          <w:b/>
          <w:bCs/>
          <w:sz w:val="40"/>
          <w:szCs w:val="40"/>
          <w:u w:val="single"/>
        </w:rPr>
        <w:t>References:</w:t>
      </w:r>
    </w:p>
    <w:sdt>
      <w:sdtPr>
        <w:id w:val="-945771090"/>
        <w:docPartObj>
          <w:docPartGallery w:val="Bibliographies"/>
          <w:docPartUnique/>
        </w:docPartObj>
      </w:sdtPr>
      <w:sdtEndPr/>
      <w:sdtContent>
        <w:p w14:paraId="52C152BE" w14:textId="77777777" w:rsidR="00B972EE" w:rsidRPr="00074B34" w:rsidRDefault="00B972EE" w:rsidP="00074B34">
          <w:pPr>
            <w:rPr>
              <w:b/>
              <w:bCs/>
              <w:sz w:val="40"/>
              <w:szCs w:val="40"/>
              <w:u w:val="single"/>
            </w:rPr>
          </w:pPr>
        </w:p>
        <w:sdt>
          <w:sdtPr>
            <w:id w:val="-573587230"/>
            <w:bibliography/>
          </w:sdtPr>
          <w:sdtEndPr/>
          <w:sdtContent>
            <w:p w14:paraId="239DC879" w14:textId="77777777" w:rsidR="00E16305" w:rsidRDefault="00B972EE" w:rsidP="00E16305">
              <w:pPr>
                <w:pStyle w:val="Bibliography"/>
                <w:ind w:left="720" w:hanging="720"/>
                <w:rPr>
                  <w:noProof/>
                  <w:sz w:val="24"/>
                  <w:szCs w:val="24"/>
                </w:rPr>
              </w:pPr>
              <w:r>
                <w:fldChar w:fldCharType="begin"/>
              </w:r>
              <w:r>
                <w:instrText xml:space="preserve"> BIBLIOGRAPHY </w:instrText>
              </w:r>
              <w:r>
                <w:fldChar w:fldCharType="separate"/>
              </w:r>
              <w:r w:rsidR="00E16305">
                <w:rPr>
                  <w:noProof/>
                </w:rPr>
                <w:t xml:space="preserve">Agache, I., Rocha, C., &amp; Beltran, J. (2020). Efficacy and safety of treatment with biologicals (benralizumab, dupilumab and omalizumab) for severe allergic asthma: A systematic review for the EAACI Guidelines- recommendations on the use of biologicals in severe asthma. </w:t>
              </w:r>
              <w:r w:rsidR="00E16305">
                <w:rPr>
                  <w:i/>
                  <w:iCs/>
                  <w:noProof/>
                </w:rPr>
                <w:t>Asthma, 75</w:t>
              </w:r>
              <w:r w:rsidR="00E16305">
                <w:rPr>
                  <w:noProof/>
                </w:rPr>
                <w:t>, 1043-1057. doi:10.1111/all.14221</w:t>
              </w:r>
            </w:p>
            <w:p w14:paraId="772086CC" w14:textId="77777777" w:rsidR="00E16305" w:rsidRDefault="00E16305" w:rsidP="00E16305">
              <w:pPr>
                <w:pStyle w:val="Bibliography"/>
                <w:ind w:left="720" w:hanging="720"/>
                <w:rPr>
                  <w:noProof/>
                </w:rPr>
              </w:pPr>
              <w:r>
                <w:rPr>
                  <w:noProof/>
                </w:rPr>
                <w:t xml:space="preserve">American Lung Association. (2022, November 17). </w:t>
              </w:r>
              <w:r>
                <w:rPr>
                  <w:i/>
                  <w:iCs/>
                  <w:noProof/>
                </w:rPr>
                <w:t>Asthma Care Coverage Materials</w:t>
              </w:r>
              <w:r>
                <w:rPr>
                  <w:noProof/>
                </w:rPr>
                <w:t>. Retrieved from American Lung Association: https://www.lung.org/getmedia/d5924757-78d8-49d6-99fa-b19070b4aacf/Asthma-Care-Coverage-Project-Benchmark</w:t>
              </w:r>
            </w:p>
            <w:p w14:paraId="35E02CD5" w14:textId="77777777" w:rsidR="00E16305" w:rsidRDefault="00E16305" w:rsidP="00E16305">
              <w:pPr>
                <w:pStyle w:val="Bibliography"/>
                <w:ind w:left="720" w:hanging="720"/>
                <w:rPr>
                  <w:noProof/>
                </w:rPr>
              </w:pPr>
              <w:r>
                <w:rPr>
                  <w:i/>
                  <w:iCs/>
                  <w:noProof/>
                </w:rPr>
                <w:t>Asthma and Lung Disease</w:t>
              </w:r>
              <w:r>
                <w:rPr>
                  <w:noProof/>
                </w:rPr>
                <w:t>. (2022). Retrieved from Vermont Department of health: https://www.healthvermont.gov/wellness/asthma</w:t>
              </w:r>
            </w:p>
            <w:p w14:paraId="7424B06E" w14:textId="77777777" w:rsidR="00E16305" w:rsidRDefault="00E16305" w:rsidP="00E16305">
              <w:pPr>
                <w:pStyle w:val="Bibliography"/>
                <w:ind w:left="720" w:hanging="720"/>
                <w:rPr>
                  <w:noProof/>
                </w:rPr>
              </w:pPr>
              <w:r>
                <w:rPr>
                  <w:i/>
                  <w:iCs/>
                  <w:noProof/>
                </w:rPr>
                <w:t>Asthma Data Pages</w:t>
              </w:r>
              <w:r>
                <w:rPr>
                  <w:noProof/>
                </w:rPr>
                <w:t xml:space="preserve">. (2022, February). Retrieved from Vermont Department of Health: https://www.healthvermont.gov/sites/default/files/documents/pdf/HS_Asthma_Data_Pages_2022.pdf </w:t>
              </w:r>
            </w:p>
            <w:p w14:paraId="3E916FFC" w14:textId="77777777" w:rsidR="00E16305" w:rsidRDefault="00E16305" w:rsidP="00E16305">
              <w:pPr>
                <w:pStyle w:val="Bibliography"/>
                <w:ind w:left="720" w:hanging="720"/>
                <w:rPr>
                  <w:noProof/>
                </w:rPr>
              </w:pPr>
              <w:r>
                <w:rPr>
                  <w:i/>
                  <w:iCs/>
                  <w:noProof/>
                </w:rPr>
                <w:t>Asthma Surveillance in Vermont</w:t>
              </w:r>
              <w:r>
                <w:rPr>
                  <w:noProof/>
                </w:rPr>
                <w:t>. (2022, February 25). Retrieved from Vermont Department of Health : https://www.healthvermont.gov/health-statistics-vital-records/surveillance-reporting-topic/asthma</w:t>
              </w:r>
            </w:p>
            <w:p w14:paraId="6C81F27B" w14:textId="77777777" w:rsidR="00E16305" w:rsidRDefault="00E16305" w:rsidP="00E16305">
              <w:pPr>
                <w:pStyle w:val="Bibliography"/>
                <w:ind w:left="720" w:hanging="720"/>
                <w:rPr>
                  <w:noProof/>
                </w:rPr>
              </w:pPr>
              <w:r>
                <w:rPr>
                  <w:i/>
                  <w:iCs/>
                  <w:noProof/>
                </w:rPr>
                <w:t>Asthma: Alternative therapy</w:t>
              </w:r>
              <w:r>
                <w:rPr>
                  <w:noProof/>
                </w:rPr>
                <w:t>. (2022). Retrieved from Cleveland Clinic: https://my.clevelandclinic.org/health/treatments/16730-asthma-alternative-therapy</w:t>
              </w:r>
            </w:p>
            <w:p w14:paraId="50405404" w14:textId="77777777" w:rsidR="00E16305" w:rsidRDefault="00E16305" w:rsidP="00E16305">
              <w:pPr>
                <w:pStyle w:val="Bibliography"/>
                <w:ind w:left="720" w:hanging="720"/>
                <w:rPr>
                  <w:noProof/>
                </w:rPr>
              </w:pPr>
              <w:r>
                <w:rPr>
                  <w:noProof/>
                </w:rPr>
                <w:lastRenderedPageBreak/>
                <w:t xml:space="preserve">Bacharier, L., Maspero, J., Katelaris, C., Fiocchi, A., &amp; Gagnon, R. (2021, December 9). Dupilumab in Children with Uncontrolled Moderate-to-Severe Asthma. </w:t>
              </w:r>
              <w:r>
                <w:rPr>
                  <w:i/>
                  <w:iCs/>
                  <w:noProof/>
                </w:rPr>
                <w:t>New England Journal of Medicine, 274</w:t>
              </w:r>
              <w:r>
                <w:rPr>
                  <w:noProof/>
                </w:rPr>
                <w:t>(24), 2230-2240. doi:DOI:10.1056/NEJMoa2106567</w:t>
              </w:r>
            </w:p>
            <w:p w14:paraId="4EE3F6B1" w14:textId="77777777" w:rsidR="00E16305" w:rsidRDefault="00E16305" w:rsidP="00E16305">
              <w:pPr>
                <w:pStyle w:val="Bibliography"/>
                <w:ind w:left="720" w:hanging="720"/>
                <w:rPr>
                  <w:noProof/>
                </w:rPr>
              </w:pPr>
              <w:r>
                <w:rPr>
                  <w:noProof/>
                </w:rPr>
                <w:t xml:space="preserve">CDC. (2016, July 14). </w:t>
              </w:r>
              <w:r>
                <w:rPr>
                  <w:i/>
                  <w:iCs/>
                  <w:noProof/>
                </w:rPr>
                <w:t>Asthma Control</w:t>
              </w:r>
              <w:r>
                <w:rPr>
                  <w:noProof/>
                </w:rPr>
                <w:t>. Retrieved from Centers for Disease Control and Prevention: https://www.cdc.gov/asthma/asthma_disparities/asthma_control.htm</w:t>
              </w:r>
            </w:p>
            <w:p w14:paraId="1A7BCAF5" w14:textId="77777777" w:rsidR="00E16305" w:rsidRDefault="00E16305" w:rsidP="00E16305">
              <w:pPr>
                <w:pStyle w:val="Bibliography"/>
                <w:ind w:left="720" w:hanging="720"/>
                <w:rPr>
                  <w:noProof/>
                </w:rPr>
              </w:pPr>
              <w:r>
                <w:rPr>
                  <w:noProof/>
                </w:rPr>
                <w:t xml:space="preserve">CDC. (2021, April 16). </w:t>
              </w:r>
              <w:r>
                <w:rPr>
                  <w:i/>
                  <w:iCs/>
                  <w:noProof/>
                </w:rPr>
                <w:t>Asthma Data Visualizations</w:t>
              </w:r>
              <w:r>
                <w:rPr>
                  <w:noProof/>
                </w:rPr>
                <w:t>. Retrieved from Centers for Disease Control and Prevention: https://www.cdc.gov/asthma/data-visualizations/default.htm</w:t>
              </w:r>
            </w:p>
            <w:p w14:paraId="1A25C6A3" w14:textId="77777777" w:rsidR="00E16305" w:rsidRDefault="00E16305" w:rsidP="00E16305">
              <w:pPr>
                <w:pStyle w:val="Bibliography"/>
                <w:ind w:left="720" w:hanging="720"/>
                <w:rPr>
                  <w:noProof/>
                </w:rPr>
              </w:pPr>
              <w:r>
                <w:rPr>
                  <w:noProof/>
                </w:rPr>
                <w:t xml:space="preserve">Global Initiative for Asthma. (2022). </w:t>
              </w:r>
              <w:r>
                <w:rPr>
                  <w:i/>
                  <w:iCs/>
                  <w:noProof/>
                </w:rPr>
                <w:t>Global Strategy for Asthma Management and Prevention (2022 update).</w:t>
              </w:r>
              <w:r>
                <w:rPr>
                  <w:noProof/>
                </w:rPr>
                <w:t xml:space="preserve"> Retrieved from https://ginasthma.org/wp-content/uploads/2022/07/GINA-Main-Report-2022-FINAL-22-07-01-WMS.pdf</w:t>
              </w:r>
            </w:p>
            <w:p w14:paraId="36422672" w14:textId="77777777" w:rsidR="00E16305" w:rsidRDefault="00E16305" w:rsidP="00E16305">
              <w:pPr>
                <w:pStyle w:val="Bibliography"/>
                <w:ind w:left="720" w:hanging="720"/>
                <w:rPr>
                  <w:noProof/>
                </w:rPr>
              </w:pPr>
              <w:r>
                <w:rPr>
                  <w:noProof/>
                </w:rPr>
                <w:t xml:space="preserve">Haughney, J., Winders, T. A., Holmes, S., &amp; Chanez, P. (2020). Global Quality Standard for Identification and Management of Severe Asthma. </w:t>
              </w:r>
              <w:r>
                <w:rPr>
                  <w:i/>
                  <w:iCs/>
                  <w:noProof/>
                </w:rPr>
                <w:t>Advances in Therapy</w:t>
              </w:r>
              <w:r>
                <w:rPr>
                  <w:noProof/>
                </w:rPr>
                <w:t>, 3645-3659.</w:t>
              </w:r>
            </w:p>
            <w:p w14:paraId="22C9A4FA" w14:textId="77777777" w:rsidR="00E16305" w:rsidRDefault="00E16305" w:rsidP="00E16305">
              <w:pPr>
                <w:pStyle w:val="Bibliography"/>
                <w:ind w:left="720" w:hanging="720"/>
                <w:rPr>
                  <w:noProof/>
                </w:rPr>
              </w:pPr>
              <w:r>
                <w:rPr>
                  <w:noProof/>
                </w:rPr>
                <w:t xml:space="preserve">Juniper, E. F., Buist, A. S., Cox, F. M., Ferrie, P., &amp; King, D. R. (1999, May). Validation of a Standardized Version of the Asthma Quality of Life Questionnaire. </w:t>
              </w:r>
              <w:r>
                <w:rPr>
                  <w:i/>
                  <w:iCs/>
                  <w:noProof/>
                </w:rPr>
                <w:t>CHEST, 115</w:t>
              </w:r>
              <w:r>
                <w:rPr>
                  <w:noProof/>
                </w:rPr>
                <w:t>(5), 1265-1270. doi:10.1378/chest.115.5.1265</w:t>
              </w:r>
            </w:p>
            <w:p w14:paraId="2CCAE230" w14:textId="77777777" w:rsidR="00E16305" w:rsidRDefault="00E16305" w:rsidP="00E16305">
              <w:pPr>
                <w:pStyle w:val="Bibliography"/>
                <w:ind w:left="720" w:hanging="720"/>
                <w:rPr>
                  <w:noProof/>
                </w:rPr>
              </w:pPr>
              <w:r>
                <w:rPr>
                  <w:i/>
                  <w:iCs/>
                  <w:noProof/>
                </w:rPr>
                <w:t>Medicaid Covered Services Rules</w:t>
              </w:r>
              <w:r>
                <w:rPr>
                  <w:noProof/>
                </w:rPr>
                <w:t>. (2022). Retrieved from Vermont Agency of Human Services: https://humanservices.vermont.gov/rules-policies/health-care-rules/health-care-administrative-rules-hcar/adopted-rules</w:t>
              </w:r>
            </w:p>
            <w:p w14:paraId="7E541D55" w14:textId="77777777" w:rsidR="00E16305" w:rsidRDefault="00E16305" w:rsidP="00E16305">
              <w:pPr>
                <w:pStyle w:val="Bibliography"/>
                <w:ind w:left="720" w:hanging="720"/>
                <w:rPr>
                  <w:noProof/>
                </w:rPr>
              </w:pPr>
              <w:r>
                <w:rPr>
                  <w:noProof/>
                </w:rPr>
                <w:t xml:space="preserve">Nair, P., Wenzel, S., Rabe, K., Bourdine, A., Lugogo, N., Kuna, P., . . . Goldman, M. (2017). Oral glucocorticoid-sparing effect of benralizumab in severe asthma. </w:t>
              </w:r>
              <w:r>
                <w:rPr>
                  <w:i/>
                  <w:iCs/>
                  <w:noProof/>
                </w:rPr>
                <w:t>New England Journal of Medicine, 376</w:t>
              </w:r>
              <w:r>
                <w:rPr>
                  <w:noProof/>
                </w:rPr>
                <w:t>(25), 2448-2458. doi:10.1056/NEJMoa1703501</w:t>
              </w:r>
            </w:p>
            <w:p w14:paraId="7BF6342C" w14:textId="77777777" w:rsidR="00E16305" w:rsidRDefault="00E16305" w:rsidP="00E16305">
              <w:pPr>
                <w:pStyle w:val="Bibliography"/>
                <w:ind w:left="720" w:hanging="720"/>
                <w:rPr>
                  <w:noProof/>
                </w:rPr>
              </w:pPr>
              <w:r>
                <w:rPr>
                  <w:noProof/>
                </w:rPr>
                <w:t xml:space="preserve">National Asthma Education and Prevention Program. (2007). </w:t>
              </w:r>
              <w:r>
                <w:rPr>
                  <w:i/>
                  <w:iCs/>
                  <w:noProof/>
                </w:rPr>
                <w:t>Expert Panel Report 3: Guidelines for the Diagnosis and Management of Asthma.</w:t>
              </w:r>
              <w:r>
                <w:rPr>
                  <w:noProof/>
                </w:rPr>
                <w:t xml:space="preserve"> Bethesda, MD: Natonal Inisitutes of Health. Retrieved from https://www.nhlbi.nih.gov/sites/default/files/media/docs/EPR-3_Asthma_Full_Report_2007.pdf</w:t>
              </w:r>
            </w:p>
            <w:p w14:paraId="2F3C6436" w14:textId="77777777" w:rsidR="00E16305" w:rsidRDefault="00E16305" w:rsidP="00E16305">
              <w:pPr>
                <w:pStyle w:val="Bibliography"/>
                <w:ind w:left="720" w:hanging="720"/>
                <w:rPr>
                  <w:noProof/>
                </w:rPr>
              </w:pPr>
              <w:r>
                <w:rPr>
                  <w:noProof/>
                </w:rPr>
                <w:t xml:space="preserve">National Asthma Education and Prevention Program. (2020). </w:t>
              </w:r>
              <w:r>
                <w:rPr>
                  <w:i/>
                  <w:iCs/>
                  <w:noProof/>
                </w:rPr>
                <w:t>2020 Focused Updates to the Asthma Management Guidelines.</w:t>
              </w:r>
              <w:r>
                <w:rPr>
                  <w:noProof/>
                </w:rPr>
                <w:t xml:space="preserve"> Bethesda, MD: National Institutes of Health. Retrieved from https://www.nhlbi.nih.gov/sites/default/files/publications/AsthmaManagementGuidelinesReport-2-4-21.pdf</w:t>
              </w:r>
            </w:p>
            <w:p w14:paraId="3ADD3892" w14:textId="77777777" w:rsidR="00E16305" w:rsidRDefault="00E16305" w:rsidP="00E16305">
              <w:pPr>
                <w:pStyle w:val="Bibliography"/>
                <w:ind w:left="720" w:hanging="720"/>
                <w:rPr>
                  <w:noProof/>
                </w:rPr>
              </w:pPr>
              <w:r>
                <w:rPr>
                  <w:i/>
                  <w:iCs/>
                  <w:noProof/>
                </w:rPr>
                <w:t>Preferred Drug List (PDL) &amp; Clinical Criteria</w:t>
              </w:r>
              <w:r>
                <w:rPr>
                  <w:noProof/>
                </w:rPr>
                <w:t>. (2022, October 7). Retrieved from Department of Vermont Health Access: https://dvha.vermont.gov/providers/pharmacy/preferred-drug-list-pdl-clinical-criteria</w:t>
              </w:r>
            </w:p>
            <w:p w14:paraId="53D0016B" w14:textId="77777777" w:rsidR="00E16305" w:rsidRDefault="00E16305" w:rsidP="00E16305">
              <w:pPr>
                <w:pStyle w:val="Bibliography"/>
                <w:ind w:left="720" w:hanging="720"/>
                <w:rPr>
                  <w:noProof/>
                </w:rPr>
              </w:pPr>
              <w:r>
                <w:rPr>
                  <w:noProof/>
                </w:rPr>
                <w:t xml:space="preserve">Rabe, K., Nair, P., Brusselle, G., Maspero, J., &amp; Castro, M. (2018, June 28). Efficacy and Safety of Dupilumab in Glucocorticoid-Dependent Severe Asthma. </w:t>
              </w:r>
              <w:r>
                <w:rPr>
                  <w:i/>
                  <w:iCs/>
                  <w:noProof/>
                </w:rPr>
                <w:t>New England Journal of Medicine, 278</w:t>
              </w:r>
              <w:r>
                <w:rPr>
                  <w:noProof/>
                </w:rPr>
                <w:t>(26), 2475-2485. doi:DOI:10.1056/NEJMoa1804093</w:t>
              </w:r>
            </w:p>
            <w:p w14:paraId="6DD3518A" w14:textId="77777777" w:rsidR="00E16305" w:rsidRDefault="00E16305" w:rsidP="00E16305">
              <w:pPr>
                <w:pStyle w:val="Bibliography"/>
                <w:ind w:left="720" w:hanging="720"/>
                <w:rPr>
                  <w:noProof/>
                </w:rPr>
              </w:pPr>
              <w:r>
                <w:rPr>
                  <w:i/>
                  <w:iCs/>
                  <w:noProof/>
                </w:rPr>
                <w:t>Retro Drug Utilization Review</w:t>
              </w:r>
              <w:r>
                <w:rPr>
                  <w:noProof/>
                </w:rPr>
                <w:t>. (2019). Retrieved from Department of Vermont Health Access: https://dvha.vermont.gov/advisory-boards/drug-utilization-review-board/retro-drug-utilization-review</w:t>
              </w:r>
            </w:p>
            <w:p w14:paraId="6B35304B" w14:textId="4D58B44E" w:rsidR="00E74343" w:rsidRPr="00551483" w:rsidRDefault="00B972EE">
              <w:pPr>
                <w:rPr>
                  <w:rFonts w:cstheme="minorHAnsi"/>
                  <w:sz w:val="24"/>
                  <w:szCs w:val="24"/>
                </w:rPr>
              </w:pPr>
              <w:r>
                <w:rPr>
                  <w:b/>
                  <w:bCs/>
                  <w:noProof/>
                </w:rPr>
                <w:fldChar w:fldCharType="end"/>
              </w:r>
            </w:p>
          </w:sdtContent>
        </w:sdt>
      </w:sdtContent>
    </w:sdt>
    <w:sectPr w:rsidR="00E74343" w:rsidRPr="00551483" w:rsidSect="0081635D">
      <w:footerReference w:type="default" r:id="rId3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219A0" w14:textId="77777777" w:rsidR="009C32F2" w:rsidRDefault="009C32F2" w:rsidP="0081635D">
      <w:pPr>
        <w:spacing w:after="0" w:line="240" w:lineRule="auto"/>
      </w:pPr>
      <w:r>
        <w:separator/>
      </w:r>
    </w:p>
  </w:endnote>
  <w:endnote w:type="continuationSeparator" w:id="0">
    <w:p w14:paraId="74727FCD" w14:textId="77777777" w:rsidR="009C32F2" w:rsidRDefault="009C32F2" w:rsidP="0081635D">
      <w:pPr>
        <w:spacing w:after="0" w:line="240" w:lineRule="auto"/>
      </w:pPr>
      <w:r>
        <w:continuationSeparator/>
      </w:r>
    </w:p>
  </w:endnote>
  <w:endnote w:type="continuationNotice" w:id="1">
    <w:p w14:paraId="2B7D6A91" w14:textId="77777777" w:rsidR="009C32F2" w:rsidRDefault="009C3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5001"/>
      <w:docPartObj>
        <w:docPartGallery w:val="Page Numbers (Bottom of Page)"/>
        <w:docPartUnique/>
      </w:docPartObj>
    </w:sdtPr>
    <w:sdtEndPr>
      <w:rPr>
        <w:noProof/>
      </w:rPr>
    </w:sdtEndPr>
    <w:sdtContent>
      <w:p w14:paraId="44D3B615" w14:textId="55E1A6B6" w:rsidR="004D5D65" w:rsidRDefault="00D801D4" w:rsidP="00D801D4">
        <w:pPr>
          <w:pStyle w:val="Footer"/>
          <w:pPrChange w:id="3" w:author="Starheim, Elissa R" w:date="2023-08-21T12:57:00Z">
            <w:pPr>
              <w:pStyle w:val="Footer"/>
              <w:jc w:val="right"/>
            </w:pPr>
          </w:pPrChange>
        </w:pPr>
        <w:ins w:id="4" w:author="Starheim, Elissa R" w:date="2023-08-21T12:57:00Z">
          <w:r>
            <w:tab/>
          </w:r>
          <w:r>
            <w:tab/>
          </w:r>
        </w:ins>
        <w:r w:rsidR="004D5D65">
          <w:fldChar w:fldCharType="begin"/>
        </w:r>
        <w:r w:rsidR="004D5D65">
          <w:instrText xml:space="preserve"> PAGE   \* MERGEFORMAT </w:instrText>
        </w:r>
        <w:r w:rsidR="004D5D65">
          <w:fldChar w:fldCharType="separate"/>
        </w:r>
        <w:r w:rsidR="004D5D65">
          <w:rPr>
            <w:noProof/>
          </w:rPr>
          <w:t>2</w:t>
        </w:r>
        <w:r w:rsidR="004D5D65">
          <w:rPr>
            <w:noProof/>
          </w:rPr>
          <w:fldChar w:fldCharType="end"/>
        </w:r>
      </w:p>
    </w:sdtContent>
  </w:sdt>
  <w:p w14:paraId="17E9E0E3" w14:textId="77777777" w:rsidR="0094060B" w:rsidRDefault="00940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A56E1" w14:textId="77777777" w:rsidR="009C32F2" w:rsidRDefault="009C32F2" w:rsidP="0081635D">
      <w:pPr>
        <w:spacing w:after="0" w:line="240" w:lineRule="auto"/>
      </w:pPr>
      <w:r>
        <w:separator/>
      </w:r>
    </w:p>
  </w:footnote>
  <w:footnote w:type="continuationSeparator" w:id="0">
    <w:p w14:paraId="77064C5B" w14:textId="77777777" w:rsidR="009C32F2" w:rsidRDefault="009C32F2" w:rsidP="0081635D">
      <w:pPr>
        <w:spacing w:after="0" w:line="240" w:lineRule="auto"/>
      </w:pPr>
      <w:r>
        <w:continuationSeparator/>
      </w:r>
    </w:p>
  </w:footnote>
  <w:footnote w:type="continuationNotice" w:id="1">
    <w:p w14:paraId="35AAA306" w14:textId="77777777" w:rsidR="009C32F2" w:rsidRDefault="009C32F2">
      <w:pPr>
        <w:spacing w:after="0" w:line="240" w:lineRule="auto"/>
      </w:pPr>
    </w:p>
  </w:footnote>
  <w:footnote w:id="2">
    <w:p w14:paraId="1802FD64" w14:textId="7AACD686" w:rsidR="004E38E8" w:rsidRDefault="004E38E8">
      <w:pPr>
        <w:pStyle w:val="FootnoteText"/>
      </w:pPr>
      <w:r>
        <w:rPr>
          <w:rStyle w:val="FootnoteReference"/>
        </w:rPr>
        <w:footnoteRef/>
      </w:r>
      <w:r>
        <w:t xml:space="preserve"> </w:t>
      </w:r>
      <w:hyperlink r:id="rId1" w:history="1">
        <w:r w:rsidRPr="004E38E8">
          <w:rPr>
            <w:color w:val="0000FF"/>
            <w:sz w:val="22"/>
            <w:szCs w:val="22"/>
            <w:u w:val="single"/>
          </w:rPr>
          <w:t>Expert Panel Report 3: Guidelines for the Diagnosis and Management of Asthma (nih.gov)</w:t>
        </w:r>
      </w:hyperlink>
    </w:p>
  </w:footnote>
  <w:footnote w:id="3">
    <w:p w14:paraId="29665528" w14:textId="5EA64E64" w:rsidR="006F4C12" w:rsidRDefault="006F4C12">
      <w:pPr>
        <w:pStyle w:val="FootnoteText"/>
      </w:pPr>
      <w:r>
        <w:rPr>
          <w:rStyle w:val="FootnoteReference"/>
        </w:rPr>
        <w:footnoteRef/>
      </w:r>
      <w:r>
        <w:t xml:space="preserve"> </w:t>
      </w:r>
      <w:hyperlink r:id="rId2" w:history="1">
        <w:r>
          <w:rPr>
            <w:rStyle w:val="Hyperlink"/>
          </w:rPr>
          <w:t>2022 GINA Main Report - Global Initiative for Asthma - GINA (ginasthma.org)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F42"/>
    <w:multiLevelType w:val="hybridMultilevel"/>
    <w:tmpl w:val="D706A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DC7AB5"/>
    <w:multiLevelType w:val="hybridMultilevel"/>
    <w:tmpl w:val="69D0F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D27F81"/>
    <w:multiLevelType w:val="hybridMultilevel"/>
    <w:tmpl w:val="88B8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210A2"/>
    <w:multiLevelType w:val="hybridMultilevel"/>
    <w:tmpl w:val="EFF8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305A8"/>
    <w:multiLevelType w:val="hybridMultilevel"/>
    <w:tmpl w:val="6204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826F1"/>
    <w:multiLevelType w:val="hybridMultilevel"/>
    <w:tmpl w:val="EABE0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05DA8"/>
    <w:multiLevelType w:val="hybridMultilevel"/>
    <w:tmpl w:val="79005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7C4FDE"/>
    <w:multiLevelType w:val="hybridMultilevel"/>
    <w:tmpl w:val="9AD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D1876"/>
    <w:multiLevelType w:val="hybridMultilevel"/>
    <w:tmpl w:val="3560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A7A4F"/>
    <w:multiLevelType w:val="hybridMultilevel"/>
    <w:tmpl w:val="D4D8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F7C88"/>
    <w:multiLevelType w:val="hybridMultilevel"/>
    <w:tmpl w:val="A028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4614F"/>
    <w:multiLevelType w:val="hybridMultilevel"/>
    <w:tmpl w:val="B790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B55D3"/>
    <w:multiLevelType w:val="hybridMultilevel"/>
    <w:tmpl w:val="F942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802E7"/>
    <w:multiLevelType w:val="hybridMultilevel"/>
    <w:tmpl w:val="A11C5E28"/>
    <w:lvl w:ilvl="0" w:tplc="AE54818A">
      <w:start w:val="1"/>
      <w:numFmt w:val="bullet"/>
      <w:lvlText w:val=""/>
      <w:lvlJc w:val="left"/>
      <w:pPr>
        <w:ind w:left="54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9435E"/>
    <w:multiLevelType w:val="hybridMultilevel"/>
    <w:tmpl w:val="5846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D54BC"/>
    <w:multiLevelType w:val="hybridMultilevel"/>
    <w:tmpl w:val="F09894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8772F"/>
    <w:multiLevelType w:val="hybridMultilevel"/>
    <w:tmpl w:val="8A8C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3672D"/>
    <w:multiLevelType w:val="hybridMultilevel"/>
    <w:tmpl w:val="FEF8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93C0C"/>
    <w:multiLevelType w:val="hybridMultilevel"/>
    <w:tmpl w:val="EC946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6352BA"/>
    <w:multiLevelType w:val="hybridMultilevel"/>
    <w:tmpl w:val="D568895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B874F84"/>
    <w:multiLevelType w:val="hybridMultilevel"/>
    <w:tmpl w:val="5B206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2D0483"/>
    <w:multiLevelType w:val="hybridMultilevel"/>
    <w:tmpl w:val="7C9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12B58"/>
    <w:multiLevelType w:val="hybridMultilevel"/>
    <w:tmpl w:val="FDC2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22AA5"/>
    <w:multiLevelType w:val="hybridMultilevel"/>
    <w:tmpl w:val="6738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C314C"/>
    <w:multiLevelType w:val="hybridMultilevel"/>
    <w:tmpl w:val="C300691A"/>
    <w:lvl w:ilvl="0" w:tplc="971C9740">
      <w:start w:val="1"/>
      <w:numFmt w:val="bullet"/>
      <w:lvlText w:val="•"/>
      <w:lvlJc w:val="left"/>
      <w:pPr>
        <w:tabs>
          <w:tab w:val="num" w:pos="720"/>
        </w:tabs>
        <w:ind w:left="720" w:hanging="360"/>
      </w:pPr>
      <w:rPr>
        <w:rFonts w:ascii="Arial" w:hAnsi="Arial" w:hint="default"/>
      </w:rPr>
    </w:lvl>
    <w:lvl w:ilvl="1" w:tplc="FA7AC6B0">
      <w:start w:val="1"/>
      <w:numFmt w:val="bullet"/>
      <w:lvlText w:val="•"/>
      <w:lvlJc w:val="left"/>
      <w:pPr>
        <w:tabs>
          <w:tab w:val="num" w:pos="1440"/>
        </w:tabs>
        <w:ind w:left="1440" w:hanging="360"/>
      </w:pPr>
      <w:rPr>
        <w:rFonts w:ascii="Arial" w:hAnsi="Arial" w:hint="default"/>
      </w:rPr>
    </w:lvl>
    <w:lvl w:ilvl="2" w:tplc="F08E11CA" w:tentative="1">
      <w:start w:val="1"/>
      <w:numFmt w:val="bullet"/>
      <w:lvlText w:val="•"/>
      <w:lvlJc w:val="left"/>
      <w:pPr>
        <w:tabs>
          <w:tab w:val="num" w:pos="2160"/>
        </w:tabs>
        <w:ind w:left="2160" w:hanging="360"/>
      </w:pPr>
      <w:rPr>
        <w:rFonts w:ascii="Arial" w:hAnsi="Arial" w:hint="default"/>
      </w:rPr>
    </w:lvl>
    <w:lvl w:ilvl="3" w:tplc="F7F61CDE" w:tentative="1">
      <w:start w:val="1"/>
      <w:numFmt w:val="bullet"/>
      <w:lvlText w:val="•"/>
      <w:lvlJc w:val="left"/>
      <w:pPr>
        <w:tabs>
          <w:tab w:val="num" w:pos="2880"/>
        </w:tabs>
        <w:ind w:left="2880" w:hanging="360"/>
      </w:pPr>
      <w:rPr>
        <w:rFonts w:ascii="Arial" w:hAnsi="Arial" w:hint="default"/>
      </w:rPr>
    </w:lvl>
    <w:lvl w:ilvl="4" w:tplc="E408897A" w:tentative="1">
      <w:start w:val="1"/>
      <w:numFmt w:val="bullet"/>
      <w:lvlText w:val="•"/>
      <w:lvlJc w:val="left"/>
      <w:pPr>
        <w:tabs>
          <w:tab w:val="num" w:pos="3600"/>
        </w:tabs>
        <w:ind w:left="3600" w:hanging="360"/>
      </w:pPr>
      <w:rPr>
        <w:rFonts w:ascii="Arial" w:hAnsi="Arial" w:hint="default"/>
      </w:rPr>
    </w:lvl>
    <w:lvl w:ilvl="5" w:tplc="9E5A7112" w:tentative="1">
      <w:start w:val="1"/>
      <w:numFmt w:val="bullet"/>
      <w:lvlText w:val="•"/>
      <w:lvlJc w:val="left"/>
      <w:pPr>
        <w:tabs>
          <w:tab w:val="num" w:pos="4320"/>
        </w:tabs>
        <w:ind w:left="4320" w:hanging="360"/>
      </w:pPr>
      <w:rPr>
        <w:rFonts w:ascii="Arial" w:hAnsi="Arial" w:hint="default"/>
      </w:rPr>
    </w:lvl>
    <w:lvl w:ilvl="6" w:tplc="56E27ACE" w:tentative="1">
      <w:start w:val="1"/>
      <w:numFmt w:val="bullet"/>
      <w:lvlText w:val="•"/>
      <w:lvlJc w:val="left"/>
      <w:pPr>
        <w:tabs>
          <w:tab w:val="num" w:pos="5040"/>
        </w:tabs>
        <w:ind w:left="5040" w:hanging="360"/>
      </w:pPr>
      <w:rPr>
        <w:rFonts w:ascii="Arial" w:hAnsi="Arial" w:hint="default"/>
      </w:rPr>
    </w:lvl>
    <w:lvl w:ilvl="7" w:tplc="8C340F00" w:tentative="1">
      <w:start w:val="1"/>
      <w:numFmt w:val="bullet"/>
      <w:lvlText w:val="•"/>
      <w:lvlJc w:val="left"/>
      <w:pPr>
        <w:tabs>
          <w:tab w:val="num" w:pos="5760"/>
        </w:tabs>
        <w:ind w:left="5760" w:hanging="360"/>
      </w:pPr>
      <w:rPr>
        <w:rFonts w:ascii="Arial" w:hAnsi="Arial" w:hint="default"/>
      </w:rPr>
    </w:lvl>
    <w:lvl w:ilvl="8" w:tplc="CEB468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750AB6"/>
    <w:multiLevelType w:val="hybridMultilevel"/>
    <w:tmpl w:val="4AEA7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9A6481"/>
    <w:multiLevelType w:val="hybridMultilevel"/>
    <w:tmpl w:val="BEDA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DE267A"/>
    <w:multiLevelType w:val="hybridMultilevel"/>
    <w:tmpl w:val="A41A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83815"/>
    <w:multiLevelType w:val="hybridMultilevel"/>
    <w:tmpl w:val="7E38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838C1"/>
    <w:multiLevelType w:val="hybridMultilevel"/>
    <w:tmpl w:val="5B4A90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ED0BF2"/>
    <w:multiLevelType w:val="hybridMultilevel"/>
    <w:tmpl w:val="F842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1E7AD9"/>
    <w:multiLevelType w:val="hybridMultilevel"/>
    <w:tmpl w:val="3F9478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485FD8"/>
    <w:multiLevelType w:val="hybridMultilevel"/>
    <w:tmpl w:val="AFC80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C315C"/>
    <w:multiLevelType w:val="hybridMultilevel"/>
    <w:tmpl w:val="E284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8748E"/>
    <w:multiLevelType w:val="hybridMultilevel"/>
    <w:tmpl w:val="90EA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3E4DCF"/>
    <w:multiLevelType w:val="hybridMultilevel"/>
    <w:tmpl w:val="6F2A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1322F"/>
    <w:multiLevelType w:val="hybridMultilevel"/>
    <w:tmpl w:val="E71C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642830"/>
    <w:multiLevelType w:val="hybridMultilevel"/>
    <w:tmpl w:val="3F4A6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128007">
    <w:abstractNumId w:val="31"/>
  </w:num>
  <w:num w:numId="2" w16cid:durableId="1054624137">
    <w:abstractNumId w:val="25"/>
  </w:num>
  <w:num w:numId="3" w16cid:durableId="1857888063">
    <w:abstractNumId w:val="29"/>
  </w:num>
  <w:num w:numId="4" w16cid:durableId="1681545170">
    <w:abstractNumId w:val="28"/>
  </w:num>
  <w:num w:numId="5" w16cid:durableId="1486583350">
    <w:abstractNumId w:val="21"/>
  </w:num>
  <w:num w:numId="6" w16cid:durableId="1847402681">
    <w:abstractNumId w:val="18"/>
  </w:num>
  <w:num w:numId="7" w16cid:durableId="917786342">
    <w:abstractNumId w:val="0"/>
  </w:num>
  <w:num w:numId="8" w16cid:durableId="406920750">
    <w:abstractNumId w:val="1"/>
  </w:num>
  <w:num w:numId="9" w16cid:durableId="311913579">
    <w:abstractNumId w:val="10"/>
  </w:num>
  <w:num w:numId="10" w16cid:durableId="2125154152">
    <w:abstractNumId w:val="15"/>
  </w:num>
  <w:num w:numId="11" w16cid:durableId="1470053539">
    <w:abstractNumId w:val="2"/>
  </w:num>
  <w:num w:numId="12" w16cid:durableId="1734741889">
    <w:abstractNumId w:val="37"/>
  </w:num>
  <w:num w:numId="13" w16cid:durableId="305744093">
    <w:abstractNumId w:val="8"/>
  </w:num>
  <w:num w:numId="14" w16cid:durableId="336274335">
    <w:abstractNumId w:val="23"/>
  </w:num>
  <w:num w:numId="15" w16cid:durableId="184637992">
    <w:abstractNumId w:val="33"/>
  </w:num>
  <w:num w:numId="16" w16cid:durableId="2086878201">
    <w:abstractNumId w:val="34"/>
  </w:num>
  <w:num w:numId="17" w16cid:durableId="581792785">
    <w:abstractNumId w:val="9"/>
  </w:num>
  <w:num w:numId="18" w16cid:durableId="1400636730">
    <w:abstractNumId w:val="17"/>
  </w:num>
  <w:num w:numId="19" w16cid:durableId="1271011988">
    <w:abstractNumId w:val="26"/>
  </w:num>
  <w:num w:numId="20" w16cid:durableId="1288589735">
    <w:abstractNumId w:val="19"/>
  </w:num>
  <w:num w:numId="21" w16cid:durableId="564218137">
    <w:abstractNumId w:val="4"/>
  </w:num>
  <w:num w:numId="22" w16cid:durableId="617955775">
    <w:abstractNumId w:val="36"/>
  </w:num>
  <w:num w:numId="23" w16cid:durableId="2067027219">
    <w:abstractNumId w:val="35"/>
  </w:num>
  <w:num w:numId="24" w16cid:durableId="1652827985">
    <w:abstractNumId w:val="5"/>
  </w:num>
  <w:num w:numId="25" w16cid:durableId="2088569965">
    <w:abstractNumId w:val="13"/>
  </w:num>
  <w:num w:numId="26" w16cid:durableId="1439981801">
    <w:abstractNumId w:val="3"/>
  </w:num>
  <w:num w:numId="27" w16cid:durableId="1859586372">
    <w:abstractNumId w:val="12"/>
  </w:num>
  <w:num w:numId="28" w16cid:durableId="2105567533">
    <w:abstractNumId w:val="11"/>
  </w:num>
  <w:num w:numId="29" w16cid:durableId="67579001">
    <w:abstractNumId w:val="30"/>
  </w:num>
  <w:num w:numId="30" w16cid:durableId="98763975">
    <w:abstractNumId w:val="32"/>
  </w:num>
  <w:num w:numId="31" w16cid:durableId="2089379371">
    <w:abstractNumId w:val="22"/>
  </w:num>
  <w:num w:numId="32" w16cid:durableId="1643386871">
    <w:abstractNumId w:val="14"/>
  </w:num>
  <w:num w:numId="33" w16cid:durableId="1430849811">
    <w:abstractNumId w:val="27"/>
  </w:num>
  <w:num w:numId="34" w16cid:durableId="1331103094">
    <w:abstractNumId w:val="16"/>
  </w:num>
  <w:num w:numId="35" w16cid:durableId="1973317853">
    <w:abstractNumId w:val="6"/>
  </w:num>
  <w:num w:numId="36" w16cid:durableId="1560238834">
    <w:abstractNumId w:val="20"/>
  </w:num>
  <w:num w:numId="37" w16cid:durableId="2010987404">
    <w:abstractNumId w:val="24"/>
  </w:num>
  <w:num w:numId="38" w16cid:durableId="152682494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rheim, Elissa R">
    <w15:presenceInfo w15:providerId="AD" w15:userId="S::Elissa.R.Starheim@vermont.gov::afce8497-2505-42f2-89f8-b27a27904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5D"/>
    <w:rsid w:val="0001181B"/>
    <w:rsid w:val="0002019C"/>
    <w:rsid w:val="0002224A"/>
    <w:rsid w:val="000241BD"/>
    <w:rsid w:val="000305F9"/>
    <w:rsid w:val="0003420A"/>
    <w:rsid w:val="000371D9"/>
    <w:rsid w:val="00046B3A"/>
    <w:rsid w:val="0005670F"/>
    <w:rsid w:val="000621A1"/>
    <w:rsid w:val="00071859"/>
    <w:rsid w:val="00074B34"/>
    <w:rsid w:val="0008433F"/>
    <w:rsid w:val="00095AF8"/>
    <w:rsid w:val="000A1525"/>
    <w:rsid w:val="000C1D9F"/>
    <w:rsid w:val="000E6379"/>
    <w:rsid w:val="000F356E"/>
    <w:rsid w:val="00107C60"/>
    <w:rsid w:val="00111D76"/>
    <w:rsid w:val="00122429"/>
    <w:rsid w:val="001919C3"/>
    <w:rsid w:val="00197FDA"/>
    <w:rsid w:val="001A40C3"/>
    <w:rsid w:val="001B4021"/>
    <w:rsid w:val="001B5C70"/>
    <w:rsid w:val="001C0D72"/>
    <w:rsid w:val="001C2FE6"/>
    <w:rsid w:val="001C4EA0"/>
    <w:rsid w:val="001D1B9F"/>
    <w:rsid w:val="001D523A"/>
    <w:rsid w:val="001D5484"/>
    <w:rsid w:val="001D5BE9"/>
    <w:rsid w:val="001D5DB6"/>
    <w:rsid w:val="001E4D3F"/>
    <w:rsid w:val="0021384F"/>
    <w:rsid w:val="00265184"/>
    <w:rsid w:val="00265EDE"/>
    <w:rsid w:val="002668BB"/>
    <w:rsid w:val="0027074A"/>
    <w:rsid w:val="0028072A"/>
    <w:rsid w:val="00282686"/>
    <w:rsid w:val="002849A4"/>
    <w:rsid w:val="002871E6"/>
    <w:rsid w:val="00290127"/>
    <w:rsid w:val="0029624D"/>
    <w:rsid w:val="002A4A23"/>
    <w:rsid w:val="002B4FDA"/>
    <w:rsid w:val="002E50E2"/>
    <w:rsid w:val="002F6B6C"/>
    <w:rsid w:val="00305DB2"/>
    <w:rsid w:val="003259B7"/>
    <w:rsid w:val="00331D92"/>
    <w:rsid w:val="00332FCA"/>
    <w:rsid w:val="00337C9B"/>
    <w:rsid w:val="00350F6A"/>
    <w:rsid w:val="00355A55"/>
    <w:rsid w:val="003715D0"/>
    <w:rsid w:val="00394D7C"/>
    <w:rsid w:val="003A5BF1"/>
    <w:rsid w:val="003B3634"/>
    <w:rsid w:val="003C4EC6"/>
    <w:rsid w:val="003D30A5"/>
    <w:rsid w:val="003D33B4"/>
    <w:rsid w:val="003F136D"/>
    <w:rsid w:val="003F254C"/>
    <w:rsid w:val="003F528C"/>
    <w:rsid w:val="0040775C"/>
    <w:rsid w:val="00431B29"/>
    <w:rsid w:val="00443B9F"/>
    <w:rsid w:val="0044697E"/>
    <w:rsid w:val="004579F1"/>
    <w:rsid w:val="0046199A"/>
    <w:rsid w:val="0046782B"/>
    <w:rsid w:val="00477446"/>
    <w:rsid w:val="00477F4D"/>
    <w:rsid w:val="0048135D"/>
    <w:rsid w:val="00491D55"/>
    <w:rsid w:val="0049539F"/>
    <w:rsid w:val="004A003F"/>
    <w:rsid w:val="004A46C6"/>
    <w:rsid w:val="004B3A5C"/>
    <w:rsid w:val="004C215A"/>
    <w:rsid w:val="004C3245"/>
    <w:rsid w:val="004D5057"/>
    <w:rsid w:val="004D5D65"/>
    <w:rsid w:val="004E38E8"/>
    <w:rsid w:val="004F0CAF"/>
    <w:rsid w:val="00502E43"/>
    <w:rsid w:val="0050357C"/>
    <w:rsid w:val="00521865"/>
    <w:rsid w:val="00551483"/>
    <w:rsid w:val="0055227B"/>
    <w:rsid w:val="0055479B"/>
    <w:rsid w:val="00565CC5"/>
    <w:rsid w:val="0057008E"/>
    <w:rsid w:val="00575B21"/>
    <w:rsid w:val="005770C3"/>
    <w:rsid w:val="00583282"/>
    <w:rsid w:val="00584F3C"/>
    <w:rsid w:val="00585028"/>
    <w:rsid w:val="00595E49"/>
    <w:rsid w:val="005A1DD0"/>
    <w:rsid w:val="005A6697"/>
    <w:rsid w:val="005E6A35"/>
    <w:rsid w:val="005F427C"/>
    <w:rsid w:val="006103ED"/>
    <w:rsid w:val="00627A4B"/>
    <w:rsid w:val="00634710"/>
    <w:rsid w:val="00640119"/>
    <w:rsid w:val="00654D50"/>
    <w:rsid w:val="00655738"/>
    <w:rsid w:val="0066690C"/>
    <w:rsid w:val="00673F3F"/>
    <w:rsid w:val="00684FB4"/>
    <w:rsid w:val="006864B7"/>
    <w:rsid w:val="006928DF"/>
    <w:rsid w:val="006A7EBF"/>
    <w:rsid w:val="006C3088"/>
    <w:rsid w:val="006C32AB"/>
    <w:rsid w:val="006C508D"/>
    <w:rsid w:val="006D5442"/>
    <w:rsid w:val="006F078E"/>
    <w:rsid w:val="006F4C12"/>
    <w:rsid w:val="006F7935"/>
    <w:rsid w:val="00700E8F"/>
    <w:rsid w:val="0070697A"/>
    <w:rsid w:val="00721603"/>
    <w:rsid w:val="0072215D"/>
    <w:rsid w:val="007277FF"/>
    <w:rsid w:val="00737371"/>
    <w:rsid w:val="007458AE"/>
    <w:rsid w:val="00751D23"/>
    <w:rsid w:val="0077026B"/>
    <w:rsid w:val="00783369"/>
    <w:rsid w:val="00793FBC"/>
    <w:rsid w:val="00794982"/>
    <w:rsid w:val="00797575"/>
    <w:rsid w:val="007B1E73"/>
    <w:rsid w:val="007B3E1D"/>
    <w:rsid w:val="007E1640"/>
    <w:rsid w:val="007E7ECC"/>
    <w:rsid w:val="007F6BBB"/>
    <w:rsid w:val="008107A7"/>
    <w:rsid w:val="008119BB"/>
    <w:rsid w:val="008145FB"/>
    <w:rsid w:val="0081635D"/>
    <w:rsid w:val="008539B5"/>
    <w:rsid w:val="0086002E"/>
    <w:rsid w:val="00866518"/>
    <w:rsid w:val="00873E8D"/>
    <w:rsid w:val="00880259"/>
    <w:rsid w:val="00884204"/>
    <w:rsid w:val="00885485"/>
    <w:rsid w:val="008857AD"/>
    <w:rsid w:val="008D45BF"/>
    <w:rsid w:val="008D4E7F"/>
    <w:rsid w:val="008E120D"/>
    <w:rsid w:val="008E5D31"/>
    <w:rsid w:val="008E730A"/>
    <w:rsid w:val="00903934"/>
    <w:rsid w:val="0091457D"/>
    <w:rsid w:val="009162BA"/>
    <w:rsid w:val="00921D91"/>
    <w:rsid w:val="00933A87"/>
    <w:rsid w:val="0093765A"/>
    <w:rsid w:val="0094060B"/>
    <w:rsid w:val="00941A04"/>
    <w:rsid w:val="00941FA4"/>
    <w:rsid w:val="00971511"/>
    <w:rsid w:val="00971CE9"/>
    <w:rsid w:val="00985D4F"/>
    <w:rsid w:val="009C32F2"/>
    <w:rsid w:val="009D5857"/>
    <w:rsid w:val="009D7C37"/>
    <w:rsid w:val="009E7AF8"/>
    <w:rsid w:val="00A068C7"/>
    <w:rsid w:val="00A35246"/>
    <w:rsid w:val="00A44537"/>
    <w:rsid w:val="00A5311B"/>
    <w:rsid w:val="00A6477B"/>
    <w:rsid w:val="00A65A27"/>
    <w:rsid w:val="00A730B6"/>
    <w:rsid w:val="00AA7E70"/>
    <w:rsid w:val="00AA7FA1"/>
    <w:rsid w:val="00AC53EE"/>
    <w:rsid w:val="00AC60EF"/>
    <w:rsid w:val="00AD11B4"/>
    <w:rsid w:val="00AE2A69"/>
    <w:rsid w:val="00AE38CF"/>
    <w:rsid w:val="00AF17C4"/>
    <w:rsid w:val="00AF5E3D"/>
    <w:rsid w:val="00B03382"/>
    <w:rsid w:val="00B107B1"/>
    <w:rsid w:val="00B14E87"/>
    <w:rsid w:val="00B179ED"/>
    <w:rsid w:val="00B4112B"/>
    <w:rsid w:val="00B64204"/>
    <w:rsid w:val="00B67B6F"/>
    <w:rsid w:val="00B961F9"/>
    <w:rsid w:val="00B972EE"/>
    <w:rsid w:val="00B97FDB"/>
    <w:rsid w:val="00BA14EF"/>
    <w:rsid w:val="00BA3490"/>
    <w:rsid w:val="00BC5227"/>
    <w:rsid w:val="00BD056B"/>
    <w:rsid w:val="00BE0299"/>
    <w:rsid w:val="00BE4B78"/>
    <w:rsid w:val="00BF02F1"/>
    <w:rsid w:val="00BF1C3F"/>
    <w:rsid w:val="00C02525"/>
    <w:rsid w:val="00C061F0"/>
    <w:rsid w:val="00C13BF3"/>
    <w:rsid w:val="00C203B6"/>
    <w:rsid w:val="00C37DCE"/>
    <w:rsid w:val="00C464A4"/>
    <w:rsid w:val="00C51FAA"/>
    <w:rsid w:val="00C56330"/>
    <w:rsid w:val="00C63EA9"/>
    <w:rsid w:val="00C71571"/>
    <w:rsid w:val="00C801DA"/>
    <w:rsid w:val="00C82F37"/>
    <w:rsid w:val="00C935F1"/>
    <w:rsid w:val="00CA3A8A"/>
    <w:rsid w:val="00CA45C4"/>
    <w:rsid w:val="00CC3156"/>
    <w:rsid w:val="00CC7075"/>
    <w:rsid w:val="00CD07B2"/>
    <w:rsid w:val="00CD37C0"/>
    <w:rsid w:val="00CD43DF"/>
    <w:rsid w:val="00CD61EF"/>
    <w:rsid w:val="00CE1CE0"/>
    <w:rsid w:val="00CF2A6E"/>
    <w:rsid w:val="00CF4A01"/>
    <w:rsid w:val="00D05407"/>
    <w:rsid w:val="00D27033"/>
    <w:rsid w:val="00D34C78"/>
    <w:rsid w:val="00D60A11"/>
    <w:rsid w:val="00D75726"/>
    <w:rsid w:val="00D801D4"/>
    <w:rsid w:val="00D84335"/>
    <w:rsid w:val="00D8702D"/>
    <w:rsid w:val="00D914E0"/>
    <w:rsid w:val="00D97C73"/>
    <w:rsid w:val="00DB0592"/>
    <w:rsid w:val="00DC6EFC"/>
    <w:rsid w:val="00DD11C6"/>
    <w:rsid w:val="00DD54C0"/>
    <w:rsid w:val="00DE4C15"/>
    <w:rsid w:val="00E0362D"/>
    <w:rsid w:val="00E16305"/>
    <w:rsid w:val="00E23080"/>
    <w:rsid w:val="00E30C34"/>
    <w:rsid w:val="00E43EF1"/>
    <w:rsid w:val="00E60388"/>
    <w:rsid w:val="00E67AD0"/>
    <w:rsid w:val="00E71715"/>
    <w:rsid w:val="00E74343"/>
    <w:rsid w:val="00E87552"/>
    <w:rsid w:val="00EA1E18"/>
    <w:rsid w:val="00EA67D6"/>
    <w:rsid w:val="00EB4B47"/>
    <w:rsid w:val="00EC02A6"/>
    <w:rsid w:val="00EC3522"/>
    <w:rsid w:val="00ED2E37"/>
    <w:rsid w:val="00EE0C38"/>
    <w:rsid w:val="00EE65A3"/>
    <w:rsid w:val="00EF7EA6"/>
    <w:rsid w:val="00F05229"/>
    <w:rsid w:val="00F211E1"/>
    <w:rsid w:val="00F21CB1"/>
    <w:rsid w:val="00F304FD"/>
    <w:rsid w:val="00F44B43"/>
    <w:rsid w:val="00F579EC"/>
    <w:rsid w:val="00F57D9C"/>
    <w:rsid w:val="00F82C28"/>
    <w:rsid w:val="00F93CF8"/>
    <w:rsid w:val="00FA15C7"/>
    <w:rsid w:val="00FC0179"/>
    <w:rsid w:val="00FD7B3E"/>
    <w:rsid w:val="00FE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FCB8B"/>
  <w15:chartTrackingRefBased/>
  <w15:docId w15:val="{16250BAF-F89A-441A-8531-EACB55F1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2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35D"/>
  </w:style>
  <w:style w:type="paragraph" w:styleId="Footer">
    <w:name w:val="footer"/>
    <w:basedOn w:val="Normal"/>
    <w:link w:val="FooterChar"/>
    <w:uiPriority w:val="99"/>
    <w:unhideWhenUsed/>
    <w:rsid w:val="0081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35D"/>
  </w:style>
  <w:style w:type="character" w:styleId="Hyperlink">
    <w:name w:val="Hyperlink"/>
    <w:basedOn w:val="DefaultParagraphFont"/>
    <w:uiPriority w:val="99"/>
    <w:unhideWhenUsed/>
    <w:rsid w:val="00921D91"/>
    <w:rPr>
      <w:color w:val="0000FF"/>
      <w:u w:val="single"/>
    </w:rPr>
  </w:style>
  <w:style w:type="paragraph" w:styleId="ListParagraph">
    <w:name w:val="List Paragraph"/>
    <w:basedOn w:val="Normal"/>
    <w:uiPriority w:val="34"/>
    <w:qFormat/>
    <w:rsid w:val="001D5DB6"/>
    <w:pPr>
      <w:ind w:left="720"/>
      <w:contextualSpacing/>
    </w:pPr>
  </w:style>
  <w:style w:type="character" w:styleId="UnresolvedMention">
    <w:name w:val="Unresolved Mention"/>
    <w:basedOn w:val="DefaultParagraphFont"/>
    <w:uiPriority w:val="99"/>
    <w:semiHidden/>
    <w:unhideWhenUsed/>
    <w:rsid w:val="000305F9"/>
    <w:rPr>
      <w:color w:val="605E5C"/>
      <w:shd w:val="clear" w:color="auto" w:fill="E1DFDD"/>
    </w:rPr>
  </w:style>
  <w:style w:type="character" w:styleId="FollowedHyperlink">
    <w:name w:val="FollowedHyperlink"/>
    <w:basedOn w:val="DefaultParagraphFont"/>
    <w:uiPriority w:val="99"/>
    <w:semiHidden/>
    <w:unhideWhenUsed/>
    <w:rsid w:val="000305F9"/>
    <w:rPr>
      <w:color w:val="954F72" w:themeColor="followedHyperlink"/>
      <w:u w:val="single"/>
    </w:rPr>
  </w:style>
  <w:style w:type="character" w:styleId="CommentReference">
    <w:name w:val="annotation reference"/>
    <w:basedOn w:val="DefaultParagraphFont"/>
    <w:uiPriority w:val="99"/>
    <w:semiHidden/>
    <w:unhideWhenUsed/>
    <w:rsid w:val="003D30A5"/>
    <w:rPr>
      <w:sz w:val="16"/>
      <w:szCs w:val="16"/>
    </w:rPr>
  </w:style>
  <w:style w:type="paragraph" w:styleId="CommentText">
    <w:name w:val="annotation text"/>
    <w:basedOn w:val="Normal"/>
    <w:link w:val="CommentTextChar"/>
    <w:uiPriority w:val="99"/>
    <w:unhideWhenUsed/>
    <w:rsid w:val="003D30A5"/>
    <w:pPr>
      <w:spacing w:line="240" w:lineRule="auto"/>
    </w:pPr>
    <w:rPr>
      <w:sz w:val="20"/>
      <w:szCs w:val="20"/>
    </w:rPr>
  </w:style>
  <w:style w:type="character" w:customStyle="1" w:styleId="CommentTextChar">
    <w:name w:val="Comment Text Char"/>
    <w:basedOn w:val="DefaultParagraphFont"/>
    <w:link w:val="CommentText"/>
    <w:uiPriority w:val="99"/>
    <w:rsid w:val="003D30A5"/>
    <w:rPr>
      <w:sz w:val="20"/>
      <w:szCs w:val="20"/>
    </w:rPr>
  </w:style>
  <w:style w:type="paragraph" w:styleId="CommentSubject">
    <w:name w:val="annotation subject"/>
    <w:basedOn w:val="CommentText"/>
    <w:next w:val="CommentText"/>
    <w:link w:val="CommentSubjectChar"/>
    <w:uiPriority w:val="99"/>
    <w:semiHidden/>
    <w:unhideWhenUsed/>
    <w:rsid w:val="003D30A5"/>
    <w:rPr>
      <w:b/>
      <w:bCs/>
    </w:rPr>
  </w:style>
  <w:style w:type="character" w:customStyle="1" w:styleId="CommentSubjectChar">
    <w:name w:val="Comment Subject Char"/>
    <w:basedOn w:val="CommentTextChar"/>
    <w:link w:val="CommentSubject"/>
    <w:uiPriority w:val="99"/>
    <w:semiHidden/>
    <w:rsid w:val="003D30A5"/>
    <w:rPr>
      <w:b/>
      <w:bCs/>
      <w:sz w:val="20"/>
      <w:szCs w:val="20"/>
    </w:rPr>
  </w:style>
  <w:style w:type="paragraph" w:styleId="Revision">
    <w:name w:val="Revision"/>
    <w:hidden/>
    <w:uiPriority w:val="99"/>
    <w:semiHidden/>
    <w:rsid w:val="00A068C7"/>
    <w:pPr>
      <w:spacing w:after="0" w:line="240" w:lineRule="auto"/>
    </w:pPr>
  </w:style>
  <w:style w:type="character" w:customStyle="1" w:styleId="cf01">
    <w:name w:val="cf01"/>
    <w:basedOn w:val="DefaultParagraphFont"/>
    <w:rsid w:val="00BC5227"/>
    <w:rPr>
      <w:rFonts w:ascii="Segoe UI" w:hAnsi="Segoe UI" w:cs="Segoe UI" w:hint="default"/>
      <w:sz w:val="18"/>
      <w:szCs w:val="18"/>
    </w:rPr>
  </w:style>
  <w:style w:type="paragraph" w:styleId="NormalWeb">
    <w:name w:val="Normal (Web)"/>
    <w:basedOn w:val="Normal"/>
    <w:uiPriority w:val="99"/>
    <w:unhideWhenUsed/>
    <w:rsid w:val="00EE0C38"/>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627A4B"/>
    <w:rPr>
      <w:smallCaps/>
      <w:color w:val="ED7D31" w:themeColor="accent2"/>
      <w:u w:val="single"/>
    </w:rPr>
  </w:style>
  <w:style w:type="character" w:customStyle="1" w:styleId="Heading1Char">
    <w:name w:val="Heading 1 Char"/>
    <w:basedOn w:val="DefaultParagraphFont"/>
    <w:link w:val="Heading1"/>
    <w:uiPriority w:val="9"/>
    <w:rsid w:val="00B972EE"/>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B972EE"/>
  </w:style>
  <w:style w:type="character" w:customStyle="1" w:styleId="markedcontent">
    <w:name w:val="markedcontent"/>
    <w:basedOn w:val="DefaultParagraphFont"/>
    <w:rsid w:val="00EF7EA6"/>
  </w:style>
  <w:style w:type="paragraph" w:styleId="FootnoteText">
    <w:name w:val="footnote text"/>
    <w:basedOn w:val="Normal"/>
    <w:link w:val="FootnoteTextChar"/>
    <w:uiPriority w:val="99"/>
    <w:semiHidden/>
    <w:unhideWhenUsed/>
    <w:rsid w:val="004E38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38E8"/>
    <w:rPr>
      <w:sz w:val="20"/>
      <w:szCs w:val="20"/>
    </w:rPr>
  </w:style>
  <w:style w:type="character" w:styleId="FootnoteReference">
    <w:name w:val="footnote reference"/>
    <w:basedOn w:val="DefaultParagraphFont"/>
    <w:uiPriority w:val="99"/>
    <w:semiHidden/>
    <w:unhideWhenUsed/>
    <w:rsid w:val="004E38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798">
      <w:bodyDiv w:val="1"/>
      <w:marLeft w:val="0"/>
      <w:marRight w:val="0"/>
      <w:marTop w:val="0"/>
      <w:marBottom w:val="0"/>
      <w:divBdr>
        <w:top w:val="none" w:sz="0" w:space="0" w:color="auto"/>
        <w:left w:val="none" w:sz="0" w:space="0" w:color="auto"/>
        <w:bottom w:val="none" w:sz="0" w:space="0" w:color="auto"/>
        <w:right w:val="none" w:sz="0" w:space="0" w:color="auto"/>
      </w:divBdr>
    </w:div>
    <w:div w:id="22445118">
      <w:bodyDiv w:val="1"/>
      <w:marLeft w:val="0"/>
      <w:marRight w:val="0"/>
      <w:marTop w:val="0"/>
      <w:marBottom w:val="0"/>
      <w:divBdr>
        <w:top w:val="none" w:sz="0" w:space="0" w:color="auto"/>
        <w:left w:val="none" w:sz="0" w:space="0" w:color="auto"/>
        <w:bottom w:val="none" w:sz="0" w:space="0" w:color="auto"/>
        <w:right w:val="none" w:sz="0" w:space="0" w:color="auto"/>
      </w:divBdr>
    </w:div>
    <w:div w:id="30418830">
      <w:bodyDiv w:val="1"/>
      <w:marLeft w:val="0"/>
      <w:marRight w:val="0"/>
      <w:marTop w:val="0"/>
      <w:marBottom w:val="0"/>
      <w:divBdr>
        <w:top w:val="none" w:sz="0" w:space="0" w:color="auto"/>
        <w:left w:val="none" w:sz="0" w:space="0" w:color="auto"/>
        <w:bottom w:val="none" w:sz="0" w:space="0" w:color="auto"/>
        <w:right w:val="none" w:sz="0" w:space="0" w:color="auto"/>
      </w:divBdr>
    </w:div>
    <w:div w:id="42751634">
      <w:bodyDiv w:val="1"/>
      <w:marLeft w:val="0"/>
      <w:marRight w:val="0"/>
      <w:marTop w:val="0"/>
      <w:marBottom w:val="0"/>
      <w:divBdr>
        <w:top w:val="none" w:sz="0" w:space="0" w:color="auto"/>
        <w:left w:val="none" w:sz="0" w:space="0" w:color="auto"/>
        <w:bottom w:val="none" w:sz="0" w:space="0" w:color="auto"/>
        <w:right w:val="none" w:sz="0" w:space="0" w:color="auto"/>
      </w:divBdr>
    </w:div>
    <w:div w:id="46689973">
      <w:bodyDiv w:val="1"/>
      <w:marLeft w:val="0"/>
      <w:marRight w:val="0"/>
      <w:marTop w:val="0"/>
      <w:marBottom w:val="0"/>
      <w:divBdr>
        <w:top w:val="none" w:sz="0" w:space="0" w:color="auto"/>
        <w:left w:val="none" w:sz="0" w:space="0" w:color="auto"/>
        <w:bottom w:val="none" w:sz="0" w:space="0" w:color="auto"/>
        <w:right w:val="none" w:sz="0" w:space="0" w:color="auto"/>
      </w:divBdr>
    </w:div>
    <w:div w:id="55395480">
      <w:bodyDiv w:val="1"/>
      <w:marLeft w:val="0"/>
      <w:marRight w:val="0"/>
      <w:marTop w:val="0"/>
      <w:marBottom w:val="0"/>
      <w:divBdr>
        <w:top w:val="none" w:sz="0" w:space="0" w:color="auto"/>
        <w:left w:val="none" w:sz="0" w:space="0" w:color="auto"/>
        <w:bottom w:val="none" w:sz="0" w:space="0" w:color="auto"/>
        <w:right w:val="none" w:sz="0" w:space="0" w:color="auto"/>
      </w:divBdr>
    </w:div>
    <w:div w:id="55789351">
      <w:bodyDiv w:val="1"/>
      <w:marLeft w:val="0"/>
      <w:marRight w:val="0"/>
      <w:marTop w:val="0"/>
      <w:marBottom w:val="0"/>
      <w:divBdr>
        <w:top w:val="none" w:sz="0" w:space="0" w:color="auto"/>
        <w:left w:val="none" w:sz="0" w:space="0" w:color="auto"/>
        <w:bottom w:val="none" w:sz="0" w:space="0" w:color="auto"/>
        <w:right w:val="none" w:sz="0" w:space="0" w:color="auto"/>
      </w:divBdr>
    </w:div>
    <w:div w:id="63111358">
      <w:bodyDiv w:val="1"/>
      <w:marLeft w:val="0"/>
      <w:marRight w:val="0"/>
      <w:marTop w:val="0"/>
      <w:marBottom w:val="0"/>
      <w:divBdr>
        <w:top w:val="none" w:sz="0" w:space="0" w:color="auto"/>
        <w:left w:val="none" w:sz="0" w:space="0" w:color="auto"/>
        <w:bottom w:val="none" w:sz="0" w:space="0" w:color="auto"/>
        <w:right w:val="none" w:sz="0" w:space="0" w:color="auto"/>
      </w:divBdr>
    </w:div>
    <w:div w:id="73404844">
      <w:bodyDiv w:val="1"/>
      <w:marLeft w:val="0"/>
      <w:marRight w:val="0"/>
      <w:marTop w:val="0"/>
      <w:marBottom w:val="0"/>
      <w:divBdr>
        <w:top w:val="none" w:sz="0" w:space="0" w:color="auto"/>
        <w:left w:val="none" w:sz="0" w:space="0" w:color="auto"/>
        <w:bottom w:val="none" w:sz="0" w:space="0" w:color="auto"/>
        <w:right w:val="none" w:sz="0" w:space="0" w:color="auto"/>
      </w:divBdr>
    </w:div>
    <w:div w:id="86654511">
      <w:bodyDiv w:val="1"/>
      <w:marLeft w:val="0"/>
      <w:marRight w:val="0"/>
      <w:marTop w:val="0"/>
      <w:marBottom w:val="0"/>
      <w:divBdr>
        <w:top w:val="none" w:sz="0" w:space="0" w:color="auto"/>
        <w:left w:val="none" w:sz="0" w:space="0" w:color="auto"/>
        <w:bottom w:val="none" w:sz="0" w:space="0" w:color="auto"/>
        <w:right w:val="none" w:sz="0" w:space="0" w:color="auto"/>
      </w:divBdr>
    </w:div>
    <w:div w:id="87581864">
      <w:bodyDiv w:val="1"/>
      <w:marLeft w:val="0"/>
      <w:marRight w:val="0"/>
      <w:marTop w:val="0"/>
      <w:marBottom w:val="0"/>
      <w:divBdr>
        <w:top w:val="none" w:sz="0" w:space="0" w:color="auto"/>
        <w:left w:val="none" w:sz="0" w:space="0" w:color="auto"/>
        <w:bottom w:val="none" w:sz="0" w:space="0" w:color="auto"/>
        <w:right w:val="none" w:sz="0" w:space="0" w:color="auto"/>
      </w:divBdr>
    </w:div>
    <w:div w:id="95565923">
      <w:bodyDiv w:val="1"/>
      <w:marLeft w:val="0"/>
      <w:marRight w:val="0"/>
      <w:marTop w:val="0"/>
      <w:marBottom w:val="0"/>
      <w:divBdr>
        <w:top w:val="none" w:sz="0" w:space="0" w:color="auto"/>
        <w:left w:val="none" w:sz="0" w:space="0" w:color="auto"/>
        <w:bottom w:val="none" w:sz="0" w:space="0" w:color="auto"/>
        <w:right w:val="none" w:sz="0" w:space="0" w:color="auto"/>
      </w:divBdr>
    </w:div>
    <w:div w:id="96490873">
      <w:bodyDiv w:val="1"/>
      <w:marLeft w:val="0"/>
      <w:marRight w:val="0"/>
      <w:marTop w:val="0"/>
      <w:marBottom w:val="0"/>
      <w:divBdr>
        <w:top w:val="none" w:sz="0" w:space="0" w:color="auto"/>
        <w:left w:val="none" w:sz="0" w:space="0" w:color="auto"/>
        <w:bottom w:val="none" w:sz="0" w:space="0" w:color="auto"/>
        <w:right w:val="none" w:sz="0" w:space="0" w:color="auto"/>
      </w:divBdr>
    </w:div>
    <w:div w:id="97726896">
      <w:bodyDiv w:val="1"/>
      <w:marLeft w:val="0"/>
      <w:marRight w:val="0"/>
      <w:marTop w:val="0"/>
      <w:marBottom w:val="0"/>
      <w:divBdr>
        <w:top w:val="none" w:sz="0" w:space="0" w:color="auto"/>
        <w:left w:val="none" w:sz="0" w:space="0" w:color="auto"/>
        <w:bottom w:val="none" w:sz="0" w:space="0" w:color="auto"/>
        <w:right w:val="none" w:sz="0" w:space="0" w:color="auto"/>
      </w:divBdr>
    </w:div>
    <w:div w:id="124587804">
      <w:bodyDiv w:val="1"/>
      <w:marLeft w:val="0"/>
      <w:marRight w:val="0"/>
      <w:marTop w:val="0"/>
      <w:marBottom w:val="0"/>
      <w:divBdr>
        <w:top w:val="none" w:sz="0" w:space="0" w:color="auto"/>
        <w:left w:val="none" w:sz="0" w:space="0" w:color="auto"/>
        <w:bottom w:val="none" w:sz="0" w:space="0" w:color="auto"/>
        <w:right w:val="none" w:sz="0" w:space="0" w:color="auto"/>
      </w:divBdr>
    </w:div>
    <w:div w:id="129328296">
      <w:bodyDiv w:val="1"/>
      <w:marLeft w:val="0"/>
      <w:marRight w:val="0"/>
      <w:marTop w:val="0"/>
      <w:marBottom w:val="0"/>
      <w:divBdr>
        <w:top w:val="none" w:sz="0" w:space="0" w:color="auto"/>
        <w:left w:val="none" w:sz="0" w:space="0" w:color="auto"/>
        <w:bottom w:val="none" w:sz="0" w:space="0" w:color="auto"/>
        <w:right w:val="none" w:sz="0" w:space="0" w:color="auto"/>
      </w:divBdr>
    </w:div>
    <w:div w:id="137698496">
      <w:bodyDiv w:val="1"/>
      <w:marLeft w:val="0"/>
      <w:marRight w:val="0"/>
      <w:marTop w:val="0"/>
      <w:marBottom w:val="0"/>
      <w:divBdr>
        <w:top w:val="none" w:sz="0" w:space="0" w:color="auto"/>
        <w:left w:val="none" w:sz="0" w:space="0" w:color="auto"/>
        <w:bottom w:val="none" w:sz="0" w:space="0" w:color="auto"/>
        <w:right w:val="none" w:sz="0" w:space="0" w:color="auto"/>
      </w:divBdr>
    </w:div>
    <w:div w:id="144472931">
      <w:bodyDiv w:val="1"/>
      <w:marLeft w:val="0"/>
      <w:marRight w:val="0"/>
      <w:marTop w:val="0"/>
      <w:marBottom w:val="0"/>
      <w:divBdr>
        <w:top w:val="none" w:sz="0" w:space="0" w:color="auto"/>
        <w:left w:val="none" w:sz="0" w:space="0" w:color="auto"/>
        <w:bottom w:val="none" w:sz="0" w:space="0" w:color="auto"/>
        <w:right w:val="none" w:sz="0" w:space="0" w:color="auto"/>
      </w:divBdr>
    </w:div>
    <w:div w:id="149172422">
      <w:bodyDiv w:val="1"/>
      <w:marLeft w:val="0"/>
      <w:marRight w:val="0"/>
      <w:marTop w:val="0"/>
      <w:marBottom w:val="0"/>
      <w:divBdr>
        <w:top w:val="none" w:sz="0" w:space="0" w:color="auto"/>
        <w:left w:val="none" w:sz="0" w:space="0" w:color="auto"/>
        <w:bottom w:val="none" w:sz="0" w:space="0" w:color="auto"/>
        <w:right w:val="none" w:sz="0" w:space="0" w:color="auto"/>
      </w:divBdr>
    </w:div>
    <w:div w:id="159930253">
      <w:bodyDiv w:val="1"/>
      <w:marLeft w:val="0"/>
      <w:marRight w:val="0"/>
      <w:marTop w:val="0"/>
      <w:marBottom w:val="0"/>
      <w:divBdr>
        <w:top w:val="none" w:sz="0" w:space="0" w:color="auto"/>
        <w:left w:val="none" w:sz="0" w:space="0" w:color="auto"/>
        <w:bottom w:val="none" w:sz="0" w:space="0" w:color="auto"/>
        <w:right w:val="none" w:sz="0" w:space="0" w:color="auto"/>
      </w:divBdr>
    </w:div>
    <w:div w:id="162357068">
      <w:bodyDiv w:val="1"/>
      <w:marLeft w:val="0"/>
      <w:marRight w:val="0"/>
      <w:marTop w:val="0"/>
      <w:marBottom w:val="0"/>
      <w:divBdr>
        <w:top w:val="none" w:sz="0" w:space="0" w:color="auto"/>
        <w:left w:val="none" w:sz="0" w:space="0" w:color="auto"/>
        <w:bottom w:val="none" w:sz="0" w:space="0" w:color="auto"/>
        <w:right w:val="none" w:sz="0" w:space="0" w:color="auto"/>
      </w:divBdr>
    </w:div>
    <w:div w:id="168371164">
      <w:bodyDiv w:val="1"/>
      <w:marLeft w:val="0"/>
      <w:marRight w:val="0"/>
      <w:marTop w:val="0"/>
      <w:marBottom w:val="0"/>
      <w:divBdr>
        <w:top w:val="none" w:sz="0" w:space="0" w:color="auto"/>
        <w:left w:val="none" w:sz="0" w:space="0" w:color="auto"/>
        <w:bottom w:val="none" w:sz="0" w:space="0" w:color="auto"/>
        <w:right w:val="none" w:sz="0" w:space="0" w:color="auto"/>
      </w:divBdr>
    </w:div>
    <w:div w:id="172845911">
      <w:bodyDiv w:val="1"/>
      <w:marLeft w:val="0"/>
      <w:marRight w:val="0"/>
      <w:marTop w:val="0"/>
      <w:marBottom w:val="0"/>
      <w:divBdr>
        <w:top w:val="none" w:sz="0" w:space="0" w:color="auto"/>
        <w:left w:val="none" w:sz="0" w:space="0" w:color="auto"/>
        <w:bottom w:val="none" w:sz="0" w:space="0" w:color="auto"/>
        <w:right w:val="none" w:sz="0" w:space="0" w:color="auto"/>
      </w:divBdr>
    </w:div>
    <w:div w:id="173612666">
      <w:bodyDiv w:val="1"/>
      <w:marLeft w:val="0"/>
      <w:marRight w:val="0"/>
      <w:marTop w:val="0"/>
      <w:marBottom w:val="0"/>
      <w:divBdr>
        <w:top w:val="none" w:sz="0" w:space="0" w:color="auto"/>
        <w:left w:val="none" w:sz="0" w:space="0" w:color="auto"/>
        <w:bottom w:val="none" w:sz="0" w:space="0" w:color="auto"/>
        <w:right w:val="none" w:sz="0" w:space="0" w:color="auto"/>
      </w:divBdr>
    </w:div>
    <w:div w:id="180901891">
      <w:bodyDiv w:val="1"/>
      <w:marLeft w:val="0"/>
      <w:marRight w:val="0"/>
      <w:marTop w:val="0"/>
      <w:marBottom w:val="0"/>
      <w:divBdr>
        <w:top w:val="none" w:sz="0" w:space="0" w:color="auto"/>
        <w:left w:val="none" w:sz="0" w:space="0" w:color="auto"/>
        <w:bottom w:val="none" w:sz="0" w:space="0" w:color="auto"/>
        <w:right w:val="none" w:sz="0" w:space="0" w:color="auto"/>
      </w:divBdr>
    </w:div>
    <w:div w:id="189493452">
      <w:bodyDiv w:val="1"/>
      <w:marLeft w:val="0"/>
      <w:marRight w:val="0"/>
      <w:marTop w:val="0"/>
      <w:marBottom w:val="0"/>
      <w:divBdr>
        <w:top w:val="none" w:sz="0" w:space="0" w:color="auto"/>
        <w:left w:val="none" w:sz="0" w:space="0" w:color="auto"/>
        <w:bottom w:val="none" w:sz="0" w:space="0" w:color="auto"/>
        <w:right w:val="none" w:sz="0" w:space="0" w:color="auto"/>
      </w:divBdr>
    </w:div>
    <w:div w:id="191723762">
      <w:bodyDiv w:val="1"/>
      <w:marLeft w:val="0"/>
      <w:marRight w:val="0"/>
      <w:marTop w:val="0"/>
      <w:marBottom w:val="0"/>
      <w:divBdr>
        <w:top w:val="none" w:sz="0" w:space="0" w:color="auto"/>
        <w:left w:val="none" w:sz="0" w:space="0" w:color="auto"/>
        <w:bottom w:val="none" w:sz="0" w:space="0" w:color="auto"/>
        <w:right w:val="none" w:sz="0" w:space="0" w:color="auto"/>
      </w:divBdr>
    </w:div>
    <w:div w:id="201021907">
      <w:bodyDiv w:val="1"/>
      <w:marLeft w:val="0"/>
      <w:marRight w:val="0"/>
      <w:marTop w:val="0"/>
      <w:marBottom w:val="0"/>
      <w:divBdr>
        <w:top w:val="none" w:sz="0" w:space="0" w:color="auto"/>
        <w:left w:val="none" w:sz="0" w:space="0" w:color="auto"/>
        <w:bottom w:val="none" w:sz="0" w:space="0" w:color="auto"/>
        <w:right w:val="none" w:sz="0" w:space="0" w:color="auto"/>
      </w:divBdr>
    </w:div>
    <w:div w:id="205606160">
      <w:bodyDiv w:val="1"/>
      <w:marLeft w:val="0"/>
      <w:marRight w:val="0"/>
      <w:marTop w:val="0"/>
      <w:marBottom w:val="0"/>
      <w:divBdr>
        <w:top w:val="none" w:sz="0" w:space="0" w:color="auto"/>
        <w:left w:val="none" w:sz="0" w:space="0" w:color="auto"/>
        <w:bottom w:val="none" w:sz="0" w:space="0" w:color="auto"/>
        <w:right w:val="none" w:sz="0" w:space="0" w:color="auto"/>
      </w:divBdr>
    </w:div>
    <w:div w:id="215361880">
      <w:bodyDiv w:val="1"/>
      <w:marLeft w:val="0"/>
      <w:marRight w:val="0"/>
      <w:marTop w:val="0"/>
      <w:marBottom w:val="0"/>
      <w:divBdr>
        <w:top w:val="none" w:sz="0" w:space="0" w:color="auto"/>
        <w:left w:val="none" w:sz="0" w:space="0" w:color="auto"/>
        <w:bottom w:val="none" w:sz="0" w:space="0" w:color="auto"/>
        <w:right w:val="none" w:sz="0" w:space="0" w:color="auto"/>
      </w:divBdr>
    </w:div>
    <w:div w:id="217520370">
      <w:bodyDiv w:val="1"/>
      <w:marLeft w:val="0"/>
      <w:marRight w:val="0"/>
      <w:marTop w:val="0"/>
      <w:marBottom w:val="0"/>
      <w:divBdr>
        <w:top w:val="none" w:sz="0" w:space="0" w:color="auto"/>
        <w:left w:val="none" w:sz="0" w:space="0" w:color="auto"/>
        <w:bottom w:val="none" w:sz="0" w:space="0" w:color="auto"/>
        <w:right w:val="none" w:sz="0" w:space="0" w:color="auto"/>
      </w:divBdr>
    </w:div>
    <w:div w:id="218782433">
      <w:bodyDiv w:val="1"/>
      <w:marLeft w:val="0"/>
      <w:marRight w:val="0"/>
      <w:marTop w:val="0"/>
      <w:marBottom w:val="0"/>
      <w:divBdr>
        <w:top w:val="none" w:sz="0" w:space="0" w:color="auto"/>
        <w:left w:val="none" w:sz="0" w:space="0" w:color="auto"/>
        <w:bottom w:val="none" w:sz="0" w:space="0" w:color="auto"/>
        <w:right w:val="none" w:sz="0" w:space="0" w:color="auto"/>
      </w:divBdr>
    </w:div>
    <w:div w:id="223300001">
      <w:bodyDiv w:val="1"/>
      <w:marLeft w:val="0"/>
      <w:marRight w:val="0"/>
      <w:marTop w:val="0"/>
      <w:marBottom w:val="0"/>
      <w:divBdr>
        <w:top w:val="none" w:sz="0" w:space="0" w:color="auto"/>
        <w:left w:val="none" w:sz="0" w:space="0" w:color="auto"/>
        <w:bottom w:val="none" w:sz="0" w:space="0" w:color="auto"/>
        <w:right w:val="none" w:sz="0" w:space="0" w:color="auto"/>
      </w:divBdr>
    </w:div>
    <w:div w:id="234559123">
      <w:bodyDiv w:val="1"/>
      <w:marLeft w:val="0"/>
      <w:marRight w:val="0"/>
      <w:marTop w:val="0"/>
      <w:marBottom w:val="0"/>
      <w:divBdr>
        <w:top w:val="none" w:sz="0" w:space="0" w:color="auto"/>
        <w:left w:val="none" w:sz="0" w:space="0" w:color="auto"/>
        <w:bottom w:val="none" w:sz="0" w:space="0" w:color="auto"/>
        <w:right w:val="none" w:sz="0" w:space="0" w:color="auto"/>
      </w:divBdr>
    </w:div>
    <w:div w:id="236864842">
      <w:bodyDiv w:val="1"/>
      <w:marLeft w:val="0"/>
      <w:marRight w:val="0"/>
      <w:marTop w:val="0"/>
      <w:marBottom w:val="0"/>
      <w:divBdr>
        <w:top w:val="none" w:sz="0" w:space="0" w:color="auto"/>
        <w:left w:val="none" w:sz="0" w:space="0" w:color="auto"/>
        <w:bottom w:val="none" w:sz="0" w:space="0" w:color="auto"/>
        <w:right w:val="none" w:sz="0" w:space="0" w:color="auto"/>
      </w:divBdr>
    </w:div>
    <w:div w:id="249168034">
      <w:bodyDiv w:val="1"/>
      <w:marLeft w:val="0"/>
      <w:marRight w:val="0"/>
      <w:marTop w:val="0"/>
      <w:marBottom w:val="0"/>
      <w:divBdr>
        <w:top w:val="none" w:sz="0" w:space="0" w:color="auto"/>
        <w:left w:val="none" w:sz="0" w:space="0" w:color="auto"/>
        <w:bottom w:val="none" w:sz="0" w:space="0" w:color="auto"/>
        <w:right w:val="none" w:sz="0" w:space="0" w:color="auto"/>
      </w:divBdr>
    </w:div>
    <w:div w:id="253322006">
      <w:bodyDiv w:val="1"/>
      <w:marLeft w:val="0"/>
      <w:marRight w:val="0"/>
      <w:marTop w:val="0"/>
      <w:marBottom w:val="0"/>
      <w:divBdr>
        <w:top w:val="none" w:sz="0" w:space="0" w:color="auto"/>
        <w:left w:val="none" w:sz="0" w:space="0" w:color="auto"/>
        <w:bottom w:val="none" w:sz="0" w:space="0" w:color="auto"/>
        <w:right w:val="none" w:sz="0" w:space="0" w:color="auto"/>
      </w:divBdr>
    </w:div>
    <w:div w:id="273100735">
      <w:bodyDiv w:val="1"/>
      <w:marLeft w:val="0"/>
      <w:marRight w:val="0"/>
      <w:marTop w:val="0"/>
      <w:marBottom w:val="0"/>
      <w:divBdr>
        <w:top w:val="none" w:sz="0" w:space="0" w:color="auto"/>
        <w:left w:val="none" w:sz="0" w:space="0" w:color="auto"/>
        <w:bottom w:val="none" w:sz="0" w:space="0" w:color="auto"/>
        <w:right w:val="none" w:sz="0" w:space="0" w:color="auto"/>
      </w:divBdr>
    </w:div>
    <w:div w:id="274098511">
      <w:bodyDiv w:val="1"/>
      <w:marLeft w:val="0"/>
      <w:marRight w:val="0"/>
      <w:marTop w:val="0"/>
      <w:marBottom w:val="0"/>
      <w:divBdr>
        <w:top w:val="none" w:sz="0" w:space="0" w:color="auto"/>
        <w:left w:val="none" w:sz="0" w:space="0" w:color="auto"/>
        <w:bottom w:val="none" w:sz="0" w:space="0" w:color="auto"/>
        <w:right w:val="none" w:sz="0" w:space="0" w:color="auto"/>
      </w:divBdr>
    </w:div>
    <w:div w:id="279844967">
      <w:bodyDiv w:val="1"/>
      <w:marLeft w:val="0"/>
      <w:marRight w:val="0"/>
      <w:marTop w:val="0"/>
      <w:marBottom w:val="0"/>
      <w:divBdr>
        <w:top w:val="none" w:sz="0" w:space="0" w:color="auto"/>
        <w:left w:val="none" w:sz="0" w:space="0" w:color="auto"/>
        <w:bottom w:val="none" w:sz="0" w:space="0" w:color="auto"/>
        <w:right w:val="none" w:sz="0" w:space="0" w:color="auto"/>
      </w:divBdr>
    </w:div>
    <w:div w:id="283316261">
      <w:bodyDiv w:val="1"/>
      <w:marLeft w:val="0"/>
      <w:marRight w:val="0"/>
      <w:marTop w:val="0"/>
      <w:marBottom w:val="0"/>
      <w:divBdr>
        <w:top w:val="none" w:sz="0" w:space="0" w:color="auto"/>
        <w:left w:val="none" w:sz="0" w:space="0" w:color="auto"/>
        <w:bottom w:val="none" w:sz="0" w:space="0" w:color="auto"/>
        <w:right w:val="none" w:sz="0" w:space="0" w:color="auto"/>
      </w:divBdr>
    </w:div>
    <w:div w:id="288824813">
      <w:bodyDiv w:val="1"/>
      <w:marLeft w:val="0"/>
      <w:marRight w:val="0"/>
      <w:marTop w:val="0"/>
      <w:marBottom w:val="0"/>
      <w:divBdr>
        <w:top w:val="none" w:sz="0" w:space="0" w:color="auto"/>
        <w:left w:val="none" w:sz="0" w:space="0" w:color="auto"/>
        <w:bottom w:val="none" w:sz="0" w:space="0" w:color="auto"/>
        <w:right w:val="none" w:sz="0" w:space="0" w:color="auto"/>
      </w:divBdr>
    </w:div>
    <w:div w:id="290944641">
      <w:bodyDiv w:val="1"/>
      <w:marLeft w:val="0"/>
      <w:marRight w:val="0"/>
      <w:marTop w:val="0"/>
      <w:marBottom w:val="0"/>
      <w:divBdr>
        <w:top w:val="none" w:sz="0" w:space="0" w:color="auto"/>
        <w:left w:val="none" w:sz="0" w:space="0" w:color="auto"/>
        <w:bottom w:val="none" w:sz="0" w:space="0" w:color="auto"/>
        <w:right w:val="none" w:sz="0" w:space="0" w:color="auto"/>
      </w:divBdr>
    </w:div>
    <w:div w:id="296223814">
      <w:bodyDiv w:val="1"/>
      <w:marLeft w:val="0"/>
      <w:marRight w:val="0"/>
      <w:marTop w:val="0"/>
      <w:marBottom w:val="0"/>
      <w:divBdr>
        <w:top w:val="none" w:sz="0" w:space="0" w:color="auto"/>
        <w:left w:val="none" w:sz="0" w:space="0" w:color="auto"/>
        <w:bottom w:val="none" w:sz="0" w:space="0" w:color="auto"/>
        <w:right w:val="none" w:sz="0" w:space="0" w:color="auto"/>
      </w:divBdr>
    </w:div>
    <w:div w:id="306277639">
      <w:bodyDiv w:val="1"/>
      <w:marLeft w:val="0"/>
      <w:marRight w:val="0"/>
      <w:marTop w:val="0"/>
      <w:marBottom w:val="0"/>
      <w:divBdr>
        <w:top w:val="none" w:sz="0" w:space="0" w:color="auto"/>
        <w:left w:val="none" w:sz="0" w:space="0" w:color="auto"/>
        <w:bottom w:val="none" w:sz="0" w:space="0" w:color="auto"/>
        <w:right w:val="none" w:sz="0" w:space="0" w:color="auto"/>
      </w:divBdr>
    </w:div>
    <w:div w:id="309751273">
      <w:bodyDiv w:val="1"/>
      <w:marLeft w:val="0"/>
      <w:marRight w:val="0"/>
      <w:marTop w:val="0"/>
      <w:marBottom w:val="0"/>
      <w:divBdr>
        <w:top w:val="none" w:sz="0" w:space="0" w:color="auto"/>
        <w:left w:val="none" w:sz="0" w:space="0" w:color="auto"/>
        <w:bottom w:val="none" w:sz="0" w:space="0" w:color="auto"/>
        <w:right w:val="none" w:sz="0" w:space="0" w:color="auto"/>
      </w:divBdr>
    </w:div>
    <w:div w:id="323164559">
      <w:bodyDiv w:val="1"/>
      <w:marLeft w:val="0"/>
      <w:marRight w:val="0"/>
      <w:marTop w:val="0"/>
      <w:marBottom w:val="0"/>
      <w:divBdr>
        <w:top w:val="none" w:sz="0" w:space="0" w:color="auto"/>
        <w:left w:val="none" w:sz="0" w:space="0" w:color="auto"/>
        <w:bottom w:val="none" w:sz="0" w:space="0" w:color="auto"/>
        <w:right w:val="none" w:sz="0" w:space="0" w:color="auto"/>
      </w:divBdr>
    </w:div>
    <w:div w:id="328412620">
      <w:bodyDiv w:val="1"/>
      <w:marLeft w:val="0"/>
      <w:marRight w:val="0"/>
      <w:marTop w:val="0"/>
      <w:marBottom w:val="0"/>
      <w:divBdr>
        <w:top w:val="none" w:sz="0" w:space="0" w:color="auto"/>
        <w:left w:val="none" w:sz="0" w:space="0" w:color="auto"/>
        <w:bottom w:val="none" w:sz="0" w:space="0" w:color="auto"/>
        <w:right w:val="none" w:sz="0" w:space="0" w:color="auto"/>
      </w:divBdr>
    </w:div>
    <w:div w:id="334379604">
      <w:bodyDiv w:val="1"/>
      <w:marLeft w:val="0"/>
      <w:marRight w:val="0"/>
      <w:marTop w:val="0"/>
      <w:marBottom w:val="0"/>
      <w:divBdr>
        <w:top w:val="none" w:sz="0" w:space="0" w:color="auto"/>
        <w:left w:val="none" w:sz="0" w:space="0" w:color="auto"/>
        <w:bottom w:val="none" w:sz="0" w:space="0" w:color="auto"/>
        <w:right w:val="none" w:sz="0" w:space="0" w:color="auto"/>
      </w:divBdr>
    </w:div>
    <w:div w:id="334764354">
      <w:bodyDiv w:val="1"/>
      <w:marLeft w:val="0"/>
      <w:marRight w:val="0"/>
      <w:marTop w:val="0"/>
      <w:marBottom w:val="0"/>
      <w:divBdr>
        <w:top w:val="none" w:sz="0" w:space="0" w:color="auto"/>
        <w:left w:val="none" w:sz="0" w:space="0" w:color="auto"/>
        <w:bottom w:val="none" w:sz="0" w:space="0" w:color="auto"/>
        <w:right w:val="none" w:sz="0" w:space="0" w:color="auto"/>
      </w:divBdr>
    </w:div>
    <w:div w:id="334891906">
      <w:bodyDiv w:val="1"/>
      <w:marLeft w:val="0"/>
      <w:marRight w:val="0"/>
      <w:marTop w:val="0"/>
      <w:marBottom w:val="0"/>
      <w:divBdr>
        <w:top w:val="none" w:sz="0" w:space="0" w:color="auto"/>
        <w:left w:val="none" w:sz="0" w:space="0" w:color="auto"/>
        <w:bottom w:val="none" w:sz="0" w:space="0" w:color="auto"/>
        <w:right w:val="none" w:sz="0" w:space="0" w:color="auto"/>
      </w:divBdr>
    </w:div>
    <w:div w:id="341709309">
      <w:bodyDiv w:val="1"/>
      <w:marLeft w:val="0"/>
      <w:marRight w:val="0"/>
      <w:marTop w:val="0"/>
      <w:marBottom w:val="0"/>
      <w:divBdr>
        <w:top w:val="none" w:sz="0" w:space="0" w:color="auto"/>
        <w:left w:val="none" w:sz="0" w:space="0" w:color="auto"/>
        <w:bottom w:val="none" w:sz="0" w:space="0" w:color="auto"/>
        <w:right w:val="none" w:sz="0" w:space="0" w:color="auto"/>
      </w:divBdr>
    </w:div>
    <w:div w:id="342320930">
      <w:bodyDiv w:val="1"/>
      <w:marLeft w:val="0"/>
      <w:marRight w:val="0"/>
      <w:marTop w:val="0"/>
      <w:marBottom w:val="0"/>
      <w:divBdr>
        <w:top w:val="none" w:sz="0" w:space="0" w:color="auto"/>
        <w:left w:val="none" w:sz="0" w:space="0" w:color="auto"/>
        <w:bottom w:val="none" w:sz="0" w:space="0" w:color="auto"/>
        <w:right w:val="none" w:sz="0" w:space="0" w:color="auto"/>
      </w:divBdr>
    </w:div>
    <w:div w:id="345912231">
      <w:bodyDiv w:val="1"/>
      <w:marLeft w:val="0"/>
      <w:marRight w:val="0"/>
      <w:marTop w:val="0"/>
      <w:marBottom w:val="0"/>
      <w:divBdr>
        <w:top w:val="none" w:sz="0" w:space="0" w:color="auto"/>
        <w:left w:val="none" w:sz="0" w:space="0" w:color="auto"/>
        <w:bottom w:val="none" w:sz="0" w:space="0" w:color="auto"/>
        <w:right w:val="none" w:sz="0" w:space="0" w:color="auto"/>
      </w:divBdr>
    </w:div>
    <w:div w:id="348143748">
      <w:bodyDiv w:val="1"/>
      <w:marLeft w:val="0"/>
      <w:marRight w:val="0"/>
      <w:marTop w:val="0"/>
      <w:marBottom w:val="0"/>
      <w:divBdr>
        <w:top w:val="none" w:sz="0" w:space="0" w:color="auto"/>
        <w:left w:val="none" w:sz="0" w:space="0" w:color="auto"/>
        <w:bottom w:val="none" w:sz="0" w:space="0" w:color="auto"/>
        <w:right w:val="none" w:sz="0" w:space="0" w:color="auto"/>
      </w:divBdr>
    </w:div>
    <w:div w:id="350303893">
      <w:bodyDiv w:val="1"/>
      <w:marLeft w:val="0"/>
      <w:marRight w:val="0"/>
      <w:marTop w:val="0"/>
      <w:marBottom w:val="0"/>
      <w:divBdr>
        <w:top w:val="none" w:sz="0" w:space="0" w:color="auto"/>
        <w:left w:val="none" w:sz="0" w:space="0" w:color="auto"/>
        <w:bottom w:val="none" w:sz="0" w:space="0" w:color="auto"/>
        <w:right w:val="none" w:sz="0" w:space="0" w:color="auto"/>
      </w:divBdr>
    </w:div>
    <w:div w:id="360713351">
      <w:bodyDiv w:val="1"/>
      <w:marLeft w:val="0"/>
      <w:marRight w:val="0"/>
      <w:marTop w:val="0"/>
      <w:marBottom w:val="0"/>
      <w:divBdr>
        <w:top w:val="none" w:sz="0" w:space="0" w:color="auto"/>
        <w:left w:val="none" w:sz="0" w:space="0" w:color="auto"/>
        <w:bottom w:val="none" w:sz="0" w:space="0" w:color="auto"/>
        <w:right w:val="none" w:sz="0" w:space="0" w:color="auto"/>
      </w:divBdr>
    </w:div>
    <w:div w:id="361173736">
      <w:bodyDiv w:val="1"/>
      <w:marLeft w:val="0"/>
      <w:marRight w:val="0"/>
      <w:marTop w:val="0"/>
      <w:marBottom w:val="0"/>
      <w:divBdr>
        <w:top w:val="none" w:sz="0" w:space="0" w:color="auto"/>
        <w:left w:val="none" w:sz="0" w:space="0" w:color="auto"/>
        <w:bottom w:val="none" w:sz="0" w:space="0" w:color="auto"/>
        <w:right w:val="none" w:sz="0" w:space="0" w:color="auto"/>
      </w:divBdr>
    </w:div>
    <w:div w:id="371614940">
      <w:bodyDiv w:val="1"/>
      <w:marLeft w:val="0"/>
      <w:marRight w:val="0"/>
      <w:marTop w:val="0"/>
      <w:marBottom w:val="0"/>
      <w:divBdr>
        <w:top w:val="none" w:sz="0" w:space="0" w:color="auto"/>
        <w:left w:val="none" w:sz="0" w:space="0" w:color="auto"/>
        <w:bottom w:val="none" w:sz="0" w:space="0" w:color="auto"/>
        <w:right w:val="none" w:sz="0" w:space="0" w:color="auto"/>
      </w:divBdr>
    </w:div>
    <w:div w:id="379061812">
      <w:bodyDiv w:val="1"/>
      <w:marLeft w:val="0"/>
      <w:marRight w:val="0"/>
      <w:marTop w:val="0"/>
      <w:marBottom w:val="0"/>
      <w:divBdr>
        <w:top w:val="none" w:sz="0" w:space="0" w:color="auto"/>
        <w:left w:val="none" w:sz="0" w:space="0" w:color="auto"/>
        <w:bottom w:val="none" w:sz="0" w:space="0" w:color="auto"/>
        <w:right w:val="none" w:sz="0" w:space="0" w:color="auto"/>
      </w:divBdr>
    </w:div>
    <w:div w:id="379402816">
      <w:bodyDiv w:val="1"/>
      <w:marLeft w:val="0"/>
      <w:marRight w:val="0"/>
      <w:marTop w:val="0"/>
      <w:marBottom w:val="0"/>
      <w:divBdr>
        <w:top w:val="none" w:sz="0" w:space="0" w:color="auto"/>
        <w:left w:val="none" w:sz="0" w:space="0" w:color="auto"/>
        <w:bottom w:val="none" w:sz="0" w:space="0" w:color="auto"/>
        <w:right w:val="none" w:sz="0" w:space="0" w:color="auto"/>
      </w:divBdr>
    </w:div>
    <w:div w:id="385762547">
      <w:bodyDiv w:val="1"/>
      <w:marLeft w:val="0"/>
      <w:marRight w:val="0"/>
      <w:marTop w:val="0"/>
      <w:marBottom w:val="0"/>
      <w:divBdr>
        <w:top w:val="none" w:sz="0" w:space="0" w:color="auto"/>
        <w:left w:val="none" w:sz="0" w:space="0" w:color="auto"/>
        <w:bottom w:val="none" w:sz="0" w:space="0" w:color="auto"/>
        <w:right w:val="none" w:sz="0" w:space="0" w:color="auto"/>
      </w:divBdr>
    </w:div>
    <w:div w:id="386148345">
      <w:bodyDiv w:val="1"/>
      <w:marLeft w:val="0"/>
      <w:marRight w:val="0"/>
      <w:marTop w:val="0"/>
      <w:marBottom w:val="0"/>
      <w:divBdr>
        <w:top w:val="none" w:sz="0" w:space="0" w:color="auto"/>
        <w:left w:val="none" w:sz="0" w:space="0" w:color="auto"/>
        <w:bottom w:val="none" w:sz="0" w:space="0" w:color="auto"/>
        <w:right w:val="none" w:sz="0" w:space="0" w:color="auto"/>
      </w:divBdr>
    </w:div>
    <w:div w:id="390617665">
      <w:bodyDiv w:val="1"/>
      <w:marLeft w:val="0"/>
      <w:marRight w:val="0"/>
      <w:marTop w:val="0"/>
      <w:marBottom w:val="0"/>
      <w:divBdr>
        <w:top w:val="none" w:sz="0" w:space="0" w:color="auto"/>
        <w:left w:val="none" w:sz="0" w:space="0" w:color="auto"/>
        <w:bottom w:val="none" w:sz="0" w:space="0" w:color="auto"/>
        <w:right w:val="none" w:sz="0" w:space="0" w:color="auto"/>
      </w:divBdr>
    </w:div>
    <w:div w:id="391199119">
      <w:bodyDiv w:val="1"/>
      <w:marLeft w:val="0"/>
      <w:marRight w:val="0"/>
      <w:marTop w:val="0"/>
      <w:marBottom w:val="0"/>
      <w:divBdr>
        <w:top w:val="none" w:sz="0" w:space="0" w:color="auto"/>
        <w:left w:val="none" w:sz="0" w:space="0" w:color="auto"/>
        <w:bottom w:val="none" w:sz="0" w:space="0" w:color="auto"/>
        <w:right w:val="none" w:sz="0" w:space="0" w:color="auto"/>
      </w:divBdr>
    </w:div>
    <w:div w:id="391974180">
      <w:bodyDiv w:val="1"/>
      <w:marLeft w:val="0"/>
      <w:marRight w:val="0"/>
      <w:marTop w:val="0"/>
      <w:marBottom w:val="0"/>
      <w:divBdr>
        <w:top w:val="none" w:sz="0" w:space="0" w:color="auto"/>
        <w:left w:val="none" w:sz="0" w:space="0" w:color="auto"/>
        <w:bottom w:val="none" w:sz="0" w:space="0" w:color="auto"/>
        <w:right w:val="none" w:sz="0" w:space="0" w:color="auto"/>
      </w:divBdr>
    </w:div>
    <w:div w:id="395325327">
      <w:bodyDiv w:val="1"/>
      <w:marLeft w:val="0"/>
      <w:marRight w:val="0"/>
      <w:marTop w:val="0"/>
      <w:marBottom w:val="0"/>
      <w:divBdr>
        <w:top w:val="none" w:sz="0" w:space="0" w:color="auto"/>
        <w:left w:val="none" w:sz="0" w:space="0" w:color="auto"/>
        <w:bottom w:val="none" w:sz="0" w:space="0" w:color="auto"/>
        <w:right w:val="none" w:sz="0" w:space="0" w:color="auto"/>
      </w:divBdr>
    </w:div>
    <w:div w:id="404495115">
      <w:bodyDiv w:val="1"/>
      <w:marLeft w:val="0"/>
      <w:marRight w:val="0"/>
      <w:marTop w:val="0"/>
      <w:marBottom w:val="0"/>
      <w:divBdr>
        <w:top w:val="none" w:sz="0" w:space="0" w:color="auto"/>
        <w:left w:val="none" w:sz="0" w:space="0" w:color="auto"/>
        <w:bottom w:val="none" w:sz="0" w:space="0" w:color="auto"/>
        <w:right w:val="none" w:sz="0" w:space="0" w:color="auto"/>
      </w:divBdr>
    </w:div>
    <w:div w:id="406416198">
      <w:bodyDiv w:val="1"/>
      <w:marLeft w:val="0"/>
      <w:marRight w:val="0"/>
      <w:marTop w:val="0"/>
      <w:marBottom w:val="0"/>
      <w:divBdr>
        <w:top w:val="none" w:sz="0" w:space="0" w:color="auto"/>
        <w:left w:val="none" w:sz="0" w:space="0" w:color="auto"/>
        <w:bottom w:val="none" w:sz="0" w:space="0" w:color="auto"/>
        <w:right w:val="none" w:sz="0" w:space="0" w:color="auto"/>
      </w:divBdr>
    </w:div>
    <w:div w:id="428475823">
      <w:bodyDiv w:val="1"/>
      <w:marLeft w:val="0"/>
      <w:marRight w:val="0"/>
      <w:marTop w:val="0"/>
      <w:marBottom w:val="0"/>
      <w:divBdr>
        <w:top w:val="none" w:sz="0" w:space="0" w:color="auto"/>
        <w:left w:val="none" w:sz="0" w:space="0" w:color="auto"/>
        <w:bottom w:val="none" w:sz="0" w:space="0" w:color="auto"/>
        <w:right w:val="none" w:sz="0" w:space="0" w:color="auto"/>
      </w:divBdr>
    </w:div>
    <w:div w:id="448473553">
      <w:bodyDiv w:val="1"/>
      <w:marLeft w:val="0"/>
      <w:marRight w:val="0"/>
      <w:marTop w:val="0"/>
      <w:marBottom w:val="0"/>
      <w:divBdr>
        <w:top w:val="none" w:sz="0" w:space="0" w:color="auto"/>
        <w:left w:val="none" w:sz="0" w:space="0" w:color="auto"/>
        <w:bottom w:val="none" w:sz="0" w:space="0" w:color="auto"/>
        <w:right w:val="none" w:sz="0" w:space="0" w:color="auto"/>
      </w:divBdr>
    </w:div>
    <w:div w:id="449129083">
      <w:bodyDiv w:val="1"/>
      <w:marLeft w:val="0"/>
      <w:marRight w:val="0"/>
      <w:marTop w:val="0"/>
      <w:marBottom w:val="0"/>
      <w:divBdr>
        <w:top w:val="none" w:sz="0" w:space="0" w:color="auto"/>
        <w:left w:val="none" w:sz="0" w:space="0" w:color="auto"/>
        <w:bottom w:val="none" w:sz="0" w:space="0" w:color="auto"/>
        <w:right w:val="none" w:sz="0" w:space="0" w:color="auto"/>
      </w:divBdr>
    </w:div>
    <w:div w:id="468474481">
      <w:bodyDiv w:val="1"/>
      <w:marLeft w:val="0"/>
      <w:marRight w:val="0"/>
      <w:marTop w:val="0"/>
      <w:marBottom w:val="0"/>
      <w:divBdr>
        <w:top w:val="none" w:sz="0" w:space="0" w:color="auto"/>
        <w:left w:val="none" w:sz="0" w:space="0" w:color="auto"/>
        <w:bottom w:val="none" w:sz="0" w:space="0" w:color="auto"/>
        <w:right w:val="none" w:sz="0" w:space="0" w:color="auto"/>
      </w:divBdr>
    </w:div>
    <w:div w:id="481502949">
      <w:bodyDiv w:val="1"/>
      <w:marLeft w:val="0"/>
      <w:marRight w:val="0"/>
      <w:marTop w:val="0"/>
      <w:marBottom w:val="0"/>
      <w:divBdr>
        <w:top w:val="none" w:sz="0" w:space="0" w:color="auto"/>
        <w:left w:val="none" w:sz="0" w:space="0" w:color="auto"/>
        <w:bottom w:val="none" w:sz="0" w:space="0" w:color="auto"/>
        <w:right w:val="none" w:sz="0" w:space="0" w:color="auto"/>
      </w:divBdr>
    </w:div>
    <w:div w:id="487676488">
      <w:bodyDiv w:val="1"/>
      <w:marLeft w:val="0"/>
      <w:marRight w:val="0"/>
      <w:marTop w:val="0"/>
      <w:marBottom w:val="0"/>
      <w:divBdr>
        <w:top w:val="none" w:sz="0" w:space="0" w:color="auto"/>
        <w:left w:val="none" w:sz="0" w:space="0" w:color="auto"/>
        <w:bottom w:val="none" w:sz="0" w:space="0" w:color="auto"/>
        <w:right w:val="none" w:sz="0" w:space="0" w:color="auto"/>
      </w:divBdr>
    </w:div>
    <w:div w:id="493569538">
      <w:bodyDiv w:val="1"/>
      <w:marLeft w:val="0"/>
      <w:marRight w:val="0"/>
      <w:marTop w:val="0"/>
      <w:marBottom w:val="0"/>
      <w:divBdr>
        <w:top w:val="none" w:sz="0" w:space="0" w:color="auto"/>
        <w:left w:val="none" w:sz="0" w:space="0" w:color="auto"/>
        <w:bottom w:val="none" w:sz="0" w:space="0" w:color="auto"/>
        <w:right w:val="none" w:sz="0" w:space="0" w:color="auto"/>
      </w:divBdr>
    </w:div>
    <w:div w:id="498733434">
      <w:bodyDiv w:val="1"/>
      <w:marLeft w:val="0"/>
      <w:marRight w:val="0"/>
      <w:marTop w:val="0"/>
      <w:marBottom w:val="0"/>
      <w:divBdr>
        <w:top w:val="none" w:sz="0" w:space="0" w:color="auto"/>
        <w:left w:val="none" w:sz="0" w:space="0" w:color="auto"/>
        <w:bottom w:val="none" w:sz="0" w:space="0" w:color="auto"/>
        <w:right w:val="none" w:sz="0" w:space="0" w:color="auto"/>
      </w:divBdr>
    </w:div>
    <w:div w:id="500395918">
      <w:bodyDiv w:val="1"/>
      <w:marLeft w:val="0"/>
      <w:marRight w:val="0"/>
      <w:marTop w:val="0"/>
      <w:marBottom w:val="0"/>
      <w:divBdr>
        <w:top w:val="none" w:sz="0" w:space="0" w:color="auto"/>
        <w:left w:val="none" w:sz="0" w:space="0" w:color="auto"/>
        <w:bottom w:val="none" w:sz="0" w:space="0" w:color="auto"/>
        <w:right w:val="none" w:sz="0" w:space="0" w:color="auto"/>
      </w:divBdr>
    </w:div>
    <w:div w:id="501700417">
      <w:bodyDiv w:val="1"/>
      <w:marLeft w:val="0"/>
      <w:marRight w:val="0"/>
      <w:marTop w:val="0"/>
      <w:marBottom w:val="0"/>
      <w:divBdr>
        <w:top w:val="none" w:sz="0" w:space="0" w:color="auto"/>
        <w:left w:val="none" w:sz="0" w:space="0" w:color="auto"/>
        <w:bottom w:val="none" w:sz="0" w:space="0" w:color="auto"/>
        <w:right w:val="none" w:sz="0" w:space="0" w:color="auto"/>
      </w:divBdr>
    </w:div>
    <w:div w:id="507522428">
      <w:bodyDiv w:val="1"/>
      <w:marLeft w:val="0"/>
      <w:marRight w:val="0"/>
      <w:marTop w:val="0"/>
      <w:marBottom w:val="0"/>
      <w:divBdr>
        <w:top w:val="none" w:sz="0" w:space="0" w:color="auto"/>
        <w:left w:val="none" w:sz="0" w:space="0" w:color="auto"/>
        <w:bottom w:val="none" w:sz="0" w:space="0" w:color="auto"/>
        <w:right w:val="none" w:sz="0" w:space="0" w:color="auto"/>
      </w:divBdr>
    </w:div>
    <w:div w:id="508837011">
      <w:bodyDiv w:val="1"/>
      <w:marLeft w:val="0"/>
      <w:marRight w:val="0"/>
      <w:marTop w:val="0"/>
      <w:marBottom w:val="0"/>
      <w:divBdr>
        <w:top w:val="none" w:sz="0" w:space="0" w:color="auto"/>
        <w:left w:val="none" w:sz="0" w:space="0" w:color="auto"/>
        <w:bottom w:val="none" w:sz="0" w:space="0" w:color="auto"/>
        <w:right w:val="none" w:sz="0" w:space="0" w:color="auto"/>
      </w:divBdr>
    </w:div>
    <w:div w:id="510263567">
      <w:bodyDiv w:val="1"/>
      <w:marLeft w:val="0"/>
      <w:marRight w:val="0"/>
      <w:marTop w:val="0"/>
      <w:marBottom w:val="0"/>
      <w:divBdr>
        <w:top w:val="none" w:sz="0" w:space="0" w:color="auto"/>
        <w:left w:val="none" w:sz="0" w:space="0" w:color="auto"/>
        <w:bottom w:val="none" w:sz="0" w:space="0" w:color="auto"/>
        <w:right w:val="none" w:sz="0" w:space="0" w:color="auto"/>
      </w:divBdr>
    </w:div>
    <w:div w:id="518198839">
      <w:bodyDiv w:val="1"/>
      <w:marLeft w:val="0"/>
      <w:marRight w:val="0"/>
      <w:marTop w:val="0"/>
      <w:marBottom w:val="0"/>
      <w:divBdr>
        <w:top w:val="none" w:sz="0" w:space="0" w:color="auto"/>
        <w:left w:val="none" w:sz="0" w:space="0" w:color="auto"/>
        <w:bottom w:val="none" w:sz="0" w:space="0" w:color="auto"/>
        <w:right w:val="none" w:sz="0" w:space="0" w:color="auto"/>
      </w:divBdr>
    </w:div>
    <w:div w:id="518203050">
      <w:bodyDiv w:val="1"/>
      <w:marLeft w:val="0"/>
      <w:marRight w:val="0"/>
      <w:marTop w:val="0"/>
      <w:marBottom w:val="0"/>
      <w:divBdr>
        <w:top w:val="none" w:sz="0" w:space="0" w:color="auto"/>
        <w:left w:val="none" w:sz="0" w:space="0" w:color="auto"/>
        <w:bottom w:val="none" w:sz="0" w:space="0" w:color="auto"/>
        <w:right w:val="none" w:sz="0" w:space="0" w:color="auto"/>
      </w:divBdr>
    </w:div>
    <w:div w:id="521362000">
      <w:bodyDiv w:val="1"/>
      <w:marLeft w:val="0"/>
      <w:marRight w:val="0"/>
      <w:marTop w:val="0"/>
      <w:marBottom w:val="0"/>
      <w:divBdr>
        <w:top w:val="none" w:sz="0" w:space="0" w:color="auto"/>
        <w:left w:val="none" w:sz="0" w:space="0" w:color="auto"/>
        <w:bottom w:val="none" w:sz="0" w:space="0" w:color="auto"/>
        <w:right w:val="none" w:sz="0" w:space="0" w:color="auto"/>
      </w:divBdr>
    </w:div>
    <w:div w:id="533349729">
      <w:bodyDiv w:val="1"/>
      <w:marLeft w:val="0"/>
      <w:marRight w:val="0"/>
      <w:marTop w:val="0"/>
      <w:marBottom w:val="0"/>
      <w:divBdr>
        <w:top w:val="none" w:sz="0" w:space="0" w:color="auto"/>
        <w:left w:val="none" w:sz="0" w:space="0" w:color="auto"/>
        <w:bottom w:val="none" w:sz="0" w:space="0" w:color="auto"/>
        <w:right w:val="none" w:sz="0" w:space="0" w:color="auto"/>
      </w:divBdr>
    </w:div>
    <w:div w:id="559710108">
      <w:bodyDiv w:val="1"/>
      <w:marLeft w:val="0"/>
      <w:marRight w:val="0"/>
      <w:marTop w:val="0"/>
      <w:marBottom w:val="0"/>
      <w:divBdr>
        <w:top w:val="none" w:sz="0" w:space="0" w:color="auto"/>
        <w:left w:val="none" w:sz="0" w:space="0" w:color="auto"/>
        <w:bottom w:val="none" w:sz="0" w:space="0" w:color="auto"/>
        <w:right w:val="none" w:sz="0" w:space="0" w:color="auto"/>
      </w:divBdr>
    </w:div>
    <w:div w:id="570391089">
      <w:bodyDiv w:val="1"/>
      <w:marLeft w:val="0"/>
      <w:marRight w:val="0"/>
      <w:marTop w:val="0"/>
      <w:marBottom w:val="0"/>
      <w:divBdr>
        <w:top w:val="none" w:sz="0" w:space="0" w:color="auto"/>
        <w:left w:val="none" w:sz="0" w:space="0" w:color="auto"/>
        <w:bottom w:val="none" w:sz="0" w:space="0" w:color="auto"/>
        <w:right w:val="none" w:sz="0" w:space="0" w:color="auto"/>
      </w:divBdr>
    </w:div>
    <w:div w:id="575211057">
      <w:bodyDiv w:val="1"/>
      <w:marLeft w:val="0"/>
      <w:marRight w:val="0"/>
      <w:marTop w:val="0"/>
      <w:marBottom w:val="0"/>
      <w:divBdr>
        <w:top w:val="none" w:sz="0" w:space="0" w:color="auto"/>
        <w:left w:val="none" w:sz="0" w:space="0" w:color="auto"/>
        <w:bottom w:val="none" w:sz="0" w:space="0" w:color="auto"/>
        <w:right w:val="none" w:sz="0" w:space="0" w:color="auto"/>
      </w:divBdr>
    </w:div>
    <w:div w:id="576481051">
      <w:bodyDiv w:val="1"/>
      <w:marLeft w:val="0"/>
      <w:marRight w:val="0"/>
      <w:marTop w:val="0"/>
      <w:marBottom w:val="0"/>
      <w:divBdr>
        <w:top w:val="none" w:sz="0" w:space="0" w:color="auto"/>
        <w:left w:val="none" w:sz="0" w:space="0" w:color="auto"/>
        <w:bottom w:val="none" w:sz="0" w:space="0" w:color="auto"/>
        <w:right w:val="none" w:sz="0" w:space="0" w:color="auto"/>
      </w:divBdr>
    </w:div>
    <w:div w:id="578902017">
      <w:bodyDiv w:val="1"/>
      <w:marLeft w:val="0"/>
      <w:marRight w:val="0"/>
      <w:marTop w:val="0"/>
      <w:marBottom w:val="0"/>
      <w:divBdr>
        <w:top w:val="none" w:sz="0" w:space="0" w:color="auto"/>
        <w:left w:val="none" w:sz="0" w:space="0" w:color="auto"/>
        <w:bottom w:val="none" w:sz="0" w:space="0" w:color="auto"/>
        <w:right w:val="none" w:sz="0" w:space="0" w:color="auto"/>
      </w:divBdr>
    </w:div>
    <w:div w:id="581987007">
      <w:bodyDiv w:val="1"/>
      <w:marLeft w:val="0"/>
      <w:marRight w:val="0"/>
      <w:marTop w:val="0"/>
      <w:marBottom w:val="0"/>
      <w:divBdr>
        <w:top w:val="none" w:sz="0" w:space="0" w:color="auto"/>
        <w:left w:val="none" w:sz="0" w:space="0" w:color="auto"/>
        <w:bottom w:val="none" w:sz="0" w:space="0" w:color="auto"/>
        <w:right w:val="none" w:sz="0" w:space="0" w:color="auto"/>
      </w:divBdr>
    </w:div>
    <w:div w:id="594746470">
      <w:bodyDiv w:val="1"/>
      <w:marLeft w:val="0"/>
      <w:marRight w:val="0"/>
      <w:marTop w:val="0"/>
      <w:marBottom w:val="0"/>
      <w:divBdr>
        <w:top w:val="none" w:sz="0" w:space="0" w:color="auto"/>
        <w:left w:val="none" w:sz="0" w:space="0" w:color="auto"/>
        <w:bottom w:val="none" w:sz="0" w:space="0" w:color="auto"/>
        <w:right w:val="none" w:sz="0" w:space="0" w:color="auto"/>
      </w:divBdr>
    </w:div>
    <w:div w:id="595752524">
      <w:bodyDiv w:val="1"/>
      <w:marLeft w:val="0"/>
      <w:marRight w:val="0"/>
      <w:marTop w:val="0"/>
      <w:marBottom w:val="0"/>
      <w:divBdr>
        <w:top w:val="none" w:sz="0" w:space="0" w:color="auto"/>
        <w:left w:val="none" w:sz="0" w:space="0" w:color="auto"/>
        <w:bottom w:val="none" w:sz="0" w:space="0" w:color="auto"/>
        <w:right w:val="none" w:sz="0" w:space="0" w:color="auto"/>
      </w:divBdr>
    </w:div>
    <w:div w:id="597445751">
      <w:bodyDiv w:val="1"/>
      <w:marLeft w:val="0"/>
      <w:marRight w:val="0"/>
      <w:marTop w:val="0"/>
      <w:marBottom w:val="0"/>
      <w:divBdr>
        <w:top w:val="none" w:sz="0" w:space="0" w:color="auto"/>
        <w:left w:val="none" w:sz="0" w:space="0" w:color="auto"/>
        <w:bottom w:val="none" w:sz="0" w:space="0" w:color="auto"/>
        <w:right w:val="none" w:sz="0" w:space="0" w:color="auto"/>
      </w:divBdr>
    </w:div>
    <w:div w:id="599798637">
      <w:bodyDiv w:val="1"/>
      <w:marLeft w:val="0"/>
      <w:marRight w:val="0"/>
      <w:marTop w:val="0"/>
      <w:marBottom w:val="0"/>
      <w:divBdr>
        <w:top w:val="none" w:sz="0" w:space="0" w:color="auto"/>
        <w:left w:val="none" w:sz="0" w:space="0" w:color="auto"/>
        <w:bottom w:val="none" w:sz="0" w:space="0" w:color="auto"/>
        <w:right w:val="none" w:sz="0" w:space="0" w:color="auto"/>
      </w:divBdr>
    </w:div>
    <w:div w:id="605576488">
      <w:bodyDiv w:val="1"/>
      <w:marLeft w:val="0"/>
      <w:marRight w:val="0"/>
      <w:marTop w:val="0"/>
      <w:marBottom w:val="0"/>
      <w:divBdr>
        <w:top w:val="none" w:sz="0" w:space="0" w:color="auto"/>
        <w:left w:val="none" w:sz="0" w:space="0" w:color="auto"/>
        <w:bottom w:val="none" w:sz="0" w:space="0" w:color="auto"/>
        <w:right w:val="none" w:sz="0" w:space="0" w:color="auto"/>
      </w:divBdr>
    </w:div>
    <w:div w:id="615716511">
      <w:bodyDiv w:val="1"/>
      <w:marLeft w:val="0"/>
      <w:marRight w:val="0"/>
      <w:marTop w:val="0"/>
      <w:marBottom w:val="0"/>
      <w:divBdr>
        <w:top w:val="none" w:sz="0" w:space="0" w:color="auto"/>
        <w:left w:val="none" w:sz="0" w:space="0" w:color="auto"/>
        <w:bottom w:val="none" w:sz="0" w:space="0" w:color="auto"/>
        <w:right w:val="none" w:sz="0" w:space="0" w:color="auto"/>
      </w:divBdr>
    </w:div>
    <w:div w:id="620847041">
      <w:bodyDiv w:val="1"/>
      <w:marLeft w:val="0"/>
      <w:marRight w:val="0"/>
      <w:marTop w:val="0"/>
      <w:marBottom w:val="0"/>
      <w:divBdr>
        <w:top w:val="none" w:sz="0" w:space="0" w:color="auto"/>
        <w:left w:val="none" w:sz="0" w:space="0" w:color="auto"/>
        <w:bottom w:val="none" w:sz="0" w:space="0" w:color="auto"/>
        <w:right w:val="none" w:sz="0" w:space="0" w:color="auto"/>
      </w:divBdr>
    </w:div>
    <w:div w:id="635334935">
      <w:bodyDiv w:val="1"/>
      <w:marLeft w:val="0"/>
      <w:marRight w:val="0"/>
      <w:marTop w:val="0"/>
      <w:marBottom w:val="0"/>
      <w:divBdr>
        <w:top w:val="none" w:sz="0" w:space="0" w:color="auto"/>
        <w:left w:val="none" w:sz="0" w:space="0" w:color="auto"/>
        <w:bottom w:val="none" w:sz="0" w:space="0" w:color="auto"/>
        <w:right w:val="none" w:sz="0" w:space="0" w:color="auto"/>
      </w:divBdr>
    </w:div>
    <w:div w:id="641622461">
      <w:bodyDiv w:val="1"/>
      <w:marLeft w:val="0"/>
      <w:marRight w:val="0"/>
      <w:marTop w:val="0"/>
      <w:marBottom w:val="0"/>
      <w:divBdr>
        <w:top w:val="none" w:sz="0" w:space="0" w:color="auto"/>
        <w:left w:val="none" w:sz="0" w:space="0" w:color="auto"/>
        <w:bottom w:val="none" w:sz="0" w:space="0" w:color="auto"/>
        <w:right w:val="none" w:sz="0" w:space="0" w:color="auto"/>
      </w:divBdr>
    </w:div>
    <w:div w:id="642320447">
      <w:bodyDiv w:val="1"/>
      <w:marLeft w:val="0"/>
      <w:marRight w:val="0"/>
      <w:marTop w:val="0"/>
      <w:marBottom w:val="0"/>
      <w:divBdr>
        <w:top w:val="none" w:sz="0" w:space="0" w:color="auto"/>
        <w:left w:val="none" w:sz="0" w:space="0" w:color="auto"/>
        <w:bottom w:val="none" w:sz="0" w:space="0" w:color="auto"/>
        <w:right w:val="none" w:sz="0" w:space="0" w:color="auto"/>
      </w:divBdr>
    </w:div>
    <w:div w:id="653066438">
      <w:bodyDiv w:val="1"/>
      <w:marLeft w:val="0"/>
      <w:marRight w:val="0"/>
      <w:marTop w:val="0"/>
      <w:marBottom w:val="0"/>
      <w:divBdr>
        <w:top w:val="none" w:sz="0" w:space="0" w:color="auto"/>
        <w:left w:val="none" w:sz="0" w:space="0" w:color="auto"/>
        <w:bottom w:val="none" w:sz="0" w:space="0" w:color="auto"/>
        <w:right w:val="none" w:sz="0" w:space="0" w:color="auto"/>
      </w:divBdr>
    </w:div>
    <w:div w:id="661201404">
      <w:bodyDiv w:val="1"/>
      <w:marLeft w:val="0"/>
      <w:marRight w:val="0"/>
      <w:marTop w:val="0"/>
      <w:marBottom w:val="0"/>
      <w:divBdr>
        <w:top w:val="none" w:sz="0" w:space="0" w:color="auto"/>
        <w:left w:val="none" w:sz="0" w:space="0" w:color="auto"/>
        <w:bottom w:val="none" w:sz="0" w:space="0" w:color="auto"/>
        <w:right w:val="none" w:sz="0" w:space="0" w:color="auto"/>
      </w:divBdr>
    </w:div>
    <w:div w:id="686298573">
      <w:bodyDiv w:val="1"/>
      <w:marLeft w:val="0"/>
      <w:marRight w:val="0"/>
      <w:marTop w:val="0"/>
      <w:marBottom w:val="0"/>
      <w:divBdr>
        <w:top w:val="none" w:sz="0" w:space="0" w:color="auto"/>
        <w:left w:val="none" w:sz="0" w:space="0" w:color="auto"/>
        <w:bottom w:val="none" w:sz="0" w:space="0" w:color="auto"/>
        <w:right w:val="none" w:sz="0" w:space="0" w:color="auto"/>
      </w:divBdr>
    </w:div>
    <w:div w:id="692533252">
      <w:bodyDiv w:val="1"/>
      <w:marLeft w:val="0"/>
      <w:marRight w:val="0"/>
      <w:marTop w:val="0"/>
      <w:marBottom w:val="0"/>
      <w:divBdr>
        <w:top w:val="none" w:sz="0" w:space="0" w:color="auto"/>
        <w:left w:val="none" w:sz="0" w:space="0" w:color="auto"/>
        <w:bottom w:val="none" w:sz="0" w:space="0" w:color="auto"/>
        <w:right w:val="none" w:sz="0" w:space="0" w:color="auto"/>
      </w:divBdr>
    </w:div>
    <w:div w:id="694117260">
      <w:bodyDiv w:val="1"/>
      <w:marLeft w:val="0"/>
      <w:marRight w:val="0"/>
      <w:marTop w:val="0"/>
      <w:marBottom w:val="0"/>
      <w:divBdr>
        <w:top w:val="none" w:sz="0" w:space="0" w:color="auto"/>
        <w:left w:val="none" w:sz="0" w:space="0" w:color="auto"/>
        <w:bottom w:val="none" w:sz="0" w:space="0" w:color="auto"/>
        <w:right w:val="none" w:sz="0" w:space="0" w:color="auto"/>
      </w:divBdr>
    </w:div>
    <w:div w:id="703750915">
      <w:bodyDiv w:val="1"/>
      <w:marLeft w:val="0"/>
      <w:marRight w:val="0"/>
      <w:marTop w:val="0"/>
      <w:marBottom w:val="0"/>
      <w:divBdr>
        <w:top w:val="none" w:sz="0" w:space="0" w:color="auto"/>
        <w:left w:val="none" w:sz="0" w:space="0" w:color="auto"/>
        <w:bottom w:val="none" w:sz="0" w:space="0" w:color="auto"/>
        <w:right w:val="none" w:sz="0" w:space="0" w:color="auto"/>
      </w:divBdr>
    </w:div>
    <w:div w:id="716048291">
      <w:bodyDiv w:val="1"/>
      <w:marLeft w:val="0"/>
      <w:marRight w:val="0"/>
      <w:marTop w:val="0"/>
      <w:marBottom w:val="0"/>
      <w:divBdr>
        <w:top w:val="none" w:sz="0" w:space="0" w:color="auto"/>
        <w:left w:val="none" w:sz="0" w:space="0" w:color="auto"/>
        <w:bottom w:val="none" w:sz="0" w:space="0" w:color="auto"/>
        <w:right w:val="none" w:sz="0" w:space="0" w:color="auto"/>
      </w:divBdr>
    </w:div>
    <w:div w:id="718746703">
      <w:bodyDiv w:val="1"/>
      <w:marLeft w:val="0"/>
      <w:marRight w:val="0"/>
      <w:marTop w:val="0"/>
      <w:marBottom w:val="0"/>
      <w:divBdr>
        <w:top w:val="none" w:sz="0" w:space="0" w:color="auto"/>
        <w:left w:val="none" w:sz="0" w:space="0" w:color="auto"/>
        <w:bottom w:val="none" w:sz="0" w:space="0" w:color="auto"/>
        <w:right w:val="none" w:sz="0" w:space="0" w:color="auto"/>
      </w:divBdr>
    </w:div>
    <w:div w:id="723942074">
      <w:bodyDiv w:val="1"/>
      <w:marLeft w:val="0"/>
      <w:marRight w:val="0"/>
      <w:marTop w:val="0"/>
      <w:marBottom w:val="0"/>
      <w:divBdr>
        <w:top w:val="none" w:sz="0" w:space="0" w:color="auto"/>
        <w:left w:val="none" w:sz="0" w:space="0" w:color="auto"/>
        <w:bottom w:val="none" w:sz="0" w:space="0" w:color="auto"/>
        <w:right w:val="none" w:sz="0" w:space="0" w:color="auto"/>
      </w:divBdr>
    </w:div>
    <w:div w:id="726298179">
      <w:bodyDiv w:val="1"/>
      <w:marLeft w:val="0"/>
      <w:marRight w:val="0"/>
      <w:marTop w:val="0"/>
      <w:marBottom w:val="0"/>
      <w:divBdr>
        <w:top w:val="none" w:sz="0" w:space="0" w:color="auto"/>
        <w:left w:val="none" w:sz="0" w:space="0" w:color="auto"/>
        <w:bottom w:val="none" w:sz="0" w:space="0" w:color="auto"/>
        <w:right w:val="none" w:sz="0" w:space="0" w:color="auto"/>
      </w:divBdr>
    </w:div>
    <w:div w:id="727535509">
      <w:bodyDiv w:val="1"/>
      <w:marLeft w:val="0"/>
      <w:marRight w:val="0"/>
      <w:marTop w:val="0"/>
      <w:marBottom w:val="0"/>
      <w:divBdr>
        <w:top w:val="none" w:sz="0" w:space="0" w:color="auto"/>
        <w:left w:val="none" w:sz="0" w:space="0" w:color="auto"/>
        <w:bottom w:val="none" w:sz="0" w:space="0" w:color="auto"/>
        <w:right w:val="none" w:sz="0" w:space="0" w:color="auto"/>
      </w:divBdr>
    </w:div>
    <w:div w:id="729422290">
      <w:bodyDiv w:val="1"/>
      <w:marLeft w:val="0"/>
      <w:marRight w:val="0"/>
      <w:marTop w:val="0"/>
      <w:marBottom w:val="0"/>
      <w:divBdr>
        <w:top w:val="none" w:sz="0" w:space="0" w:color="auto"/>
        <w:left w:val="none" w:sz="0" w:space="0" w:color="auto"/>
        <w:bottom w:val="none" w:sz="0" w:space="0" w:color="auto"/>
        <w:right w:val="none" w:sz="0" w:space="0" w:color="auto"/>
      </w:divBdr>
    </w:div>
    <w:div w:id="749470498">
      <w:bodyDiv w:val="1"/>
      <w:marLeft w:val="0"/>
      <w:marRight w:val="0"/>
      <w:marTop w:val="0"/>
      <w:marBottom w:val="0"/>
      <w:divBdr>
        <w:top w:val="none" w:sz="0" w:space="0" w:color="auto"/>
        <w:left w:val="none" w:sz="0" w:space="0" w:color="auto"/>
        <w:bottom w:val="none" w:sz="0" w:space="0" w:color="auto"/>
        <w:right w:val="none" w:sz="0" w:space="0" w:color="auto"/>
      </w:divBdr>
    </w:div>
    <w:div w:id="751663639">
      <w:bodyDiv w:val="1"/>
      <w:marLeft w:val="0"/>
      <w:marRight w:val="0"/>
      <w:marTop w:val="0"/>
      <w:marBottom w:val="0"/>
      <w:divBdr>
        <w:top w:val="none" w:sz="0" w:space="0" w:color="auto"/>
        <w:left w:val="none" w:sz="0" w:space="0" w:color="auto"/>
        <w:bottom w:val="none" w:sz="0" w:space="0" w:color="auto"/>
        <w:right w:val="none" w:sz="0" w:space="0" w:color="auto"/>
      </w:divBdr>
    </w:div>
    <w:div w:id="752239682">
      <w:bodyDiv w:val="1"/>
      <w:marLeft w:val="0"/>
      <w:marRight w:val="0"/>
      <w:marTop w:val="0"/>
      <w:marBottom w:val="0"/>
      <w:divBdr>
        <w:top w:val="none" w:sz="0" w:space="0" w:color="auto"/>
        <w:left w:val="none" w:sz="0" w:space="0" w:color="auto"/>
        <w:bottom w:val="none" w:sz="0" w:space="0" w:color="auto"/>
        <w:right w:val="none" w:sz="0" w:space="0" w:color="auto"/>
      </w:divBdr>
    </w:div>
    <w:div w:id="753206230">
      <w:bodyDiv w:val="1"/>
      <w:marLeft w:val="0"/>
      <w:marRight w:val="0"/>
      <w:marTop w:val="0"/>
      <w:marBottom w:val="0"/>
      <w:divBdr>
        <w:top w:val="none" w:sz="0" w:space="0" w:color="auto"/>
        <w:left w:val="none" w:sz="0" w:space="0" w:color="auto"/>
        <w:bottom w:val="none" w:sz="0" w:space="0" w:color="auto"/>
        <w:right w:val="none" w:sz="0" w:space="0" w:color="auto"/>
      </w:divBdr>
    </w:div>
    <w:div w:id="762919767">
      <w:bodyDiv w:val="1"/>
      <w:marLeft w:val="0"/>
      <w:marRight w:val="0"/>
      <w:marTop w:val="0"/>
      <w:marBottom w:val="0"/>
      <w:divBdr>
        <w:top w:val="none" w:sz="0" w:space="0" w:color="auto"/>
        <w:left w:val="none" w:sz="0" w:space="0" w:color="auto"/>
        <w:bottom w:val="none" w:sz="0" w:space="0" w:color="auto"/>
        <w:right w:val="none" w:sz="0" w:space="0" w:color="auto"/>
      </w:divBdr>
    </w:div>
    <w:div w:id="764375003">
      <w:bodyDiv w:val="1"/>
      <w:marLeft w:val="0"/>
      <w:marRight w:val="0"/>
      <w:marTop w:val="0"/>
      <w:marBottom w:val="0"/>
      <w:divBdr>
        <w:top w:val="none" w:sz="0" w:space="0" w:color="auto"/>
        <w:left w:val="none" w:sz="0" w:space="0" w:color="auto"/>
        <w:bottom w:val="none" w:sz="0" w:space="0" w:color="auto"/>
        <w:right w:val="none" w:sz="0" w:space="0" w:color="auto"/>
      </w:divBdr>
    </w:div>
    <w:div w:id="782269643">
      <w:bodyDiv w:val="1"/>
      <w:marLeft w:val="0"/>
      <w:marRight w:val="0"/>
      <w:marTop w:val="0"/>
      <w:marBottom w:val="0"/>
      <w:divBdr>
        <w:top w:val="none" w:sz="0" w:space="0" w:color="auto"/>
        <w:left w:val="none" w:sz="0" w:space="0" w:color="auto"/>
        <w:bottom w:val="none" w:sz="0" w:space="0" w:color="auto"/>
        <w:right w:val="none" w:sz="0" w:space="0" w:color="auto"/>
      </w:divBdr>
    </w:div>
    <w:div w:id="787117588">
      <w:bodyDiv w:val="1"/>
      <w:marLeft w:val="0"/>
      <w:marRight w:val="0"/>
      <w:marTop w:val="0"/>
      <w:marBottom w:val="0"/>
      <w:divBdr>
        <w:top w:val="none" w:sz="0" w:space="0" w:color="auto"/>
        <w:left w:val="none" w:sz="0" w:space="0" w:color="auto"/>
        <w:bottom w:val="none" w:sz="0" w:space="0" w:color="auto"/>
        <w:right w:val="none" w:sz="0" w:space="0" w:color="auto"/>
      </w:divBdr>
    </w:div>
    <w:div w:id="803816239">
      <w:bodyDiv w:val="1"/>
      <w:marLeft w:val="0"/>
      <w:marRight w:val="0"/>
      <w:marTop w:val="0"/>
      <w:marBottom w:val="0"/>
      <w:divBdr>
        <w:top w:val="none" w:sz="0" w:space="0" w:color="auto"/>
        <w:left w:val="none" w:sz="0" w:space="0" w:color="auto"/>
        <w:bottom w:val="none" w:sz="0" w:space="0" w:color="auto"/>
        <w:right w:val="none" w:sz="0" w:space="0" w:color="auto"/>
      </w:divBdr>
    </w:div>
    <w:div w:id="805242397">
      <w:bodyDiv w:val="1"/>
      <w:marLeft w:val="0"/>
      <w:marRight w:val="0"/>
      <w:marTop w:val="0"/>
      <w:marBottom w:val="0"/>
      <w:divBdr>
        <w:top w:val="none" w:sz="0" w:space="0" w:color="auto"/>
        <w:left w:val="none" w:sz="0" w:space="0" w:color="auto"/>
        <w:bottom w:val="none" w:sz="0" w:space="0" w:color="auto"/>
        <w:right w:val="none" w:sz="0" w:space="0" w:color="auto"/>
      </w:divBdr>
    </w:div>
    <w:div w:id="811752851">
      <w:bodyDiv w:val="1"/>
      <w:marLeft w:val="0"/>
      <w:marRight w:val="0"/>
      <w:marTop w:val="0"/>
      <w:marBottom w:val="0"/>
      <w:divBdr>
        <w:top w:val="none" w:sz="0" w:space="0" w:color="auto"/>
        <w:left w:val="none" w:sz="0" w:space="0" w:color="auto"/>
        <w:bottom w:val="none" w:sz="0" w:space="0" w:color="auto"/>
        <w:right w:val="none" w:sz="0" w:space="0" w:color="auto"/>
      </w:divBdr>
    </w:div>
    <w:div w:id="820776182">
      <w:bodyDiv w:val="1"/>
      <w:marLeft w:val="0"/>
      <w:marRight w:val="0"/>
      <w:marTop w:val="0"/>
      <w:marBottom w:val="0"/>
      <w:divBdr>
        <w:top w:val="none" w:sz="0" w:space="0" w:color="auto"/>
        <w:left w:val="none" w:sz="0" w:space="0" w:color="auto"/>
        <w:bottom w:val="none" w:sz="0" w:space="0" w:color="auto"/>
        <w:right w:val="none" w:sz="0" w:space="0" w:color="auto"/>
      </w:divBdr>
    </w:div>
    <w:div w:id="822160539">
      <w:bodyDiv w:val="1"/>
      <w:marLeft w:val="0"/>
      <w:marRight w:val="0"/>
      <w:marTop w:val="0"/>
      <w:marBottom w:val="0"/>
      <w:divBdr>
        <w:top w:val="none" w:sz="0" w:space="0" w:color="auto"/>
        <w:left w:val="none" w:sz="0" w:space="0" w:color="auto"/>
        <w:bottom w:val="none" w:sz="0" w:space="0" w:color="auto"/>
        <w:right w:val="none" w:sz="0" w:space="0" w:color="auto"/>
      </w:divBdr>
    </w:div>
    <w:div w:id="828524384">
      <w:bodyDiv w:val="1"/>
      <w:marLeft w:val="0"/>
      <w:marRight w:val="0"/>
      <w:marTop w:val="0"/>
      <w:marBottom w:val="0"/>
      <w:divBdr>
        <w:top w:val="none" w:sz="0" w:space="0" w:color="auto"/>
        <w:left w:val="none" w:sz="0" w:space="0" w:color="auto"/>
        <w:bottom w:val="none" w:sz="0" w:space="0" w:color="auto"/>
        <w:right w:val="none" w:sz="0" w:space="0" w:color="auto"/>
      </w:divBdr>
    </w:div>
    <w:div w:id="831410870">
      <w:bodyDiv w:val="1"/>
      <w:marLeft w:val="0"/>
      <w:marRight w:val="0"/>
      <w:marTop w:val="0"/>
      <w:marBottom w:val="0"/>
      <w:divBdr>
        <w:top w:val="none" w:sz="0" w:space="0" w:color="auto"/>
        <w:left w:val="none" w:sz="0" w:space="0" w:color="auto"/>
        <w:bottom w:val="none" w:sz="0" w:space="0" w:color="auto"/>
        <w:right w:val="none" w:sz="0" w:space="0" w:color="auto"/>
      </w:divBdr>
    </w:div>
    <w:div w:id="831602013">
      <w:bodyDiv w:val="1"/>
      <w:marLeft w:val="0"/>
      <w:marRight w:val="0"/>
      <w:marTop w:val="0"/>
      <w:marBottom w:val="0"/>
      <w:divBdr>
        <w:top w:val="none" w:sz="0" w:space="0" w:color="auto"/>
        <w:left w:val="none" w:sz="0" w:space="0" w:color="auto"/>
        <w:bottom w:val="none" w:sz="0" w:space="0" w:color="auto"/>
        <w:right w:val="none" w:sz="0" w:space="0" w:color="auto"/>
      </w:divBdr>
    </w:div>
    <w:div w:id="853692586">
      <w:bodyDiv w:val="1"/>
      <w:marLeft w:val="0"/>
      <w:marRight w:val="0"/>
      <w:marTop w:val="0"/>
      <w:marBottom w:val="0"/>
      <w:divBdr>
        <w:top w:val="none" w:sz="0" w:space="0" w:color="auto"/>
        <w:left w:val="none" w:sz="0" w:space="0" w:color="auto"/>
        <w:bottom w:val="none" w:sz="0" w:space="0" w:color="auto"/>
        <w:right w:val="none" w:sz="0" w:space="0" w:color="auto"/>
      </w:divBdr>
    </w:div>
    <w:div w:id="857618500">
      <w:bodyDiv w:val="1"/>
      <w:marLeft w:val="0"/>
      <w:marRight w:val="0"/>
      <w:marTop w:val="0"/>
      <w:marBottom w:val="0"/>
      <w:divBdr>
        <w:top w:val="none" w:sz="0" w:space="0" w:color="auto"/>
        <w:left w:val="none" w:sz="0" w:space="0" w:color="auto"/>
        <w:bottom w:val="none" w:sz="0" w:space="0" w:color="auto"/>
        <w:right w:val="none" w:sz="0" w:space="0" w:color="auto"/>
      </w:divBdr>
    </w:div>
    <w:div w:id="858271939">
      <w:bodyDiv w:val="1"/>
      <w:marLeft w:val="0"/>
      <w:marRight w:val="0"/>
      <w:marTop w:val="0"/>
      <w:marBottom w:val="0"/>
      <w:divBdr>
        <w:top w:val="none" w:sz="0" w:space="0" w:color="auto"/>
        <w:left w:val="none" w:sz="0" w:space="0" w:color="auto"/>
        <w:bottom w:val="none" w:sz="0" w:space="0" w:color="auto"/>
        <w:right w:val="none" w:sz="0" w:space="0" w:color="auto"/>
      </w:divBdr>
    </w:div>
    <w:div w:id="868104159">
      <w:bodyDiv w:val="1"/>
      <w:marLeft w:val="0"/>
      <w:marRight w:val="0"/>
      <w:marTop w:val="0"/>
      <w:marBottom w:val="0"/>
      <w:divBdr>
        <w:top w:val="none" w:sz="0" w:space="0" w:color="auto"/>
        <w:left w:val="none" w:sz="0" w:space="0" w:color="auto"/>
        <w:bottom w:val="none" w:sz="0" w:space="0" w:color="auto"/>
        <w:right w:val="none" w:sz="0" w:space="0" w:color="auto"/>
      </w:divBdr>
    </w:div>
    <w:div w:id="868566049">
      <w:bodyDiv w:val="1"/>
      <w:marLeft w:val="0"/>
      <w:marRight w:val="0"/>
      <w:marTop w:val="0"/>
      <w:marBottom w:val="0"/>
      <w:divBdr>
        <w:top w:val="none" w:sz="0" w:space="0" w:color="auto"/>
        <w:left w:val="none" w:sz="0" w:space="0" w:color="auto"/>
        <w:bottom w:val="none" w:sz="0" w:space="0" w:color="auto"/>
        <w:right w:val="none" w:sz="0" w:space="0" w:color="auto"/>
      </w:divBdr>
    </w:div>
    <w:div w:id="875502795">
      <w:bodyDiv w:val="1"/>
      <w:marLeft w:val="0"/>
      <w:marRight w:val="0"/>
      <w:marTop w:val="0"/>
      <w:marBottom w:val="0"/>
      <w:divBdr>
        <w:top w:val="none" w:sz="0" w:space="0" w:color="auto"/>
        <w:left w:val="none" w:sz="0" w:space="0" w:color="auto"/>
        <w:bottom w:val="none" w:sz="0" w:space="0" w:color="auto"/>
        <w:right w:val="none" w:sz="0" w:space="0" w:color="auto"/>
      </w:divBdr>
    </w:div>
    <w:div w:id="877621859">
      <w:bodyDiv w:val="1"/>
      <w:marLeft w:val="0"/>
      <w:marRight w:val="0"/>
      <w:marTop w:val="0"/>
      <w:marBottom w:val="0"/>
      <w:divBdr>
        <w:top w:val="none" w:sz="0" w:space="0" w:color="auto"/>
        <w:left w:val="none" w:sz="0" w:space="0" w:color="auto"/>
        <w:bottom w:val="none" w:sz="0" w:space="0" w:color="auto"/>
        <w:right w:val="none" w:sz="0" w:space="0" w:color="auto"/>
      </w:divBdr>
    </w:div>
    <w:div w:id="883105058">
      <w:bodyDiv w:val="1"/>
      <w:marLeft w:val="0"/>
      <w:marRight w:val="0"/>
      <w:marTop w:val="0"/>
      <w:marBottom w:val="0"/>
      <w:divBdr>
        <w:top w:val="none" w:sz="0" w:space="0" w:color="auto"/>
        <w:left w:val="none" w:sz="0" w:space="0" w:color="auto"/>
        <w:bottom w:val="none" w:sz="0" w:space="0" w:color="auto"/>
        <w:right w:val="none" w:sz="0" w:space="0" w:color="auto"/>
      </w:divBdr>
    </w:div>
    <w:div w:id="899828253">
      <w:bodyDiv w:val="1"/>
      <w:marLeft w:val="0"/>
      <w:marRight w:val="0"/>
      <w:marTop w:val="0"/>
      <w:marBottom w:val="0"/>
      <w:divBdr>
        <w:top w:val="none" w:sz="0" w:space="0" w:color="auto"/>
        <w:left w:val="none" w:sz="0" w:space="0" w:color="auto"/>
        <w:bottom w:val="none" w:sz="0" w:space="0" w:color="auto"/>
        <w:right w:val="none" w:sz="0" w:space="0" w:color="auto"/>
      </w:divBdr>
    </w:div>
    <w:div w:id="900600019">
      <w:bodyDiv w:val="1"/>
      <w:marLeft w:val="0"/>
      <w:marRight w:val="0"/>
      <w:marTop w:val="0"/>
      <w:marBottom w:val="0"/>
      <w:divBdr>
        <w:top w:val="none" w:sz="0" w:space="0" w:color="auto"/>
        <w:left w:val="none" w:sz="0" w:space="0" w:color="auto"/>
        <w:bottom w:val="none" w:sz="0" w:space="0" w:color="auto"/>
        <w:right w:val="none" w:sz="0" w:space="0" w:color="auto"/>
      </w:divBdr>
    </w:div>
    <w:div w:id="900793614">
      <w:bodyDiv w:val="1"/>
      <w:marLeft w:val="0"/>
      <w:marRight w:val="0"/>
      <w:marTop w:val="0"/>
      <w:marBottom w:val="0"/>
      <w:divBdr>
        <w:top w:val="none" w:sz="0" w:space="0" w:color="auto"/>
        <w:left w:val="none" w:sz="0" w:space="0" w:color="auto"/>
        <w:bottom w:val="none" w:sz="0" w:space="0" w:color="auto"/>
        <w:right w:val="none" w:sz="0" w:space="0" w:color="auto"/>
      </w:divBdr>
    </w:div>
    <w:div w:id="902103831">
      <w:bodyDiv w:val="1"/>
      <w:marLeft w:val="0"/>
      <w:marRight w:val="0"/>
      <w:marTop w:val="0"/>
      <w:marBottom w:val="0"/>
      <w:divBdr>
        <w:top w:val="none" w:sz="0" w:space="0" w:color="auto"/>
        <w:left w:val="none" w:sz="0" w:space="0" w:color="auto"/>
        <w:bottom w:val="none" w:sz="0" w:space="0" w:color="auto"/>
        <w:right w:val="none" w:sz="0" w:space="0" w:color="auto"/>
      </w:divBdr>
    </w:div>
    <w:div w:id="902985604">
      <w:bodyDiv w:val="1"/>
      <w:marLeft w:val="0"/>
      <w:marRight w:val="0"/>
      <w:marTop w:val="0"/>
      <w:marBottom w:val="0"/>
      <w:divBdr>
        <w:top w:val="none" w:sz="0" w:space="0" w:color="auto"/>
        <w:left w:val="none" w:sz="0" w:space="0" w:color="auto"/>
        <w:bottom w:val="none" w:sz="0" w:space="0" w:color="auto"/>
        <w:right w:val="none" w:sz="0" w:space="0" w:color="auto"/>
      </w:divBdr>
    </w:div>
    <w:div w:id="915092004">
      <w:bodyDiv w:val="1"/>
      <w:marLeft w:val="0"/>
      <w:marRight w:val="0"/>
      <w:marTop w:val="0"/>
      <w:marBottom w:val="0"/>
      <w:divBdr>
        <w:top w:val="none" w:sz="0" w:space="0" w:color="auto"/>
        <w:left w:val="none" w:sz="0" w:space="0" w:color="auto"/>
        <w:bottom w:val="none" w:sz="0" w:space="0" w:color="auto"/>
        <w:right w:val="none" w:sz="0" w:space="0" w:color="auto"/>
      </w:divBdr>
    </w:div>
    <w:div w:id="920409209">
      <w:bodyDiv w:val="1"/>
      <w:marLeft w:val="0"/>
      <w:marRight w:val="0"/>
      <w:marTop w:val="0"/>
      <w:marBottom w:val="0"/>
      <w:divBdr>
        <w:top w:val="none" w:sz="0" w:space="0" w:color="auto"/>
        <w:left w:val="none" w:sz="0" w:space="0" w:color="auto"/>
        <w:bottom w:val="none" w:sz="0" w:space="0" w:color="auto"/>
        <w:right w:val="none" w:sz="0" w:space="0" w:color="auto"/>
      </w:divBdr>
    </w:div>
    <w:div w:id="921179665">
      <w:bodyDiv w:val="1"/>
      <w:marLeft w:val="0"/>
      <w:marRight w:val="0"/>
      <w:marTop w:val="0"/>
      <w:marBottom w:val="0"/>
      <w:divBdr>
        <w:top w:val="none" w:sz="0" w:space="0" w:color="auto"/>
        <w:left w:val="none" w:sz="0" w:space="0" w:color="auto"/>
        <w:bottom w:val="none" w:sz="0" w:space="0" w:color="auto"/>
        <w:right w:val="none" w:sz="0" w:space="0" w:color="auto"/>
      </w:divBdr>
    </w:div>
    <w:div w:id="929316930">
      <w:bodyDiv w:val="1"/>
      <w:marLeft w:val="0"/>
      <w:marRight w:val="0"/>
      <w:marTop w:val="0"/>
      <w:marBottom w:val="0"/>
      <w:divBdr>
        <w:top w:val="none" w:sz="0" w:space="0" w:color="auto"/>
        <w:left w:val="none" w:sz="0" w:space="0" w:color="auto"/>
        <w:bottom w:val="none" w:sz="0" w:space="0" w:color="auto"/>
        <w:right w:val="none" w:sz="0" w:space="0" w:color="auto"/>
      </w:divBdr>
    </w:div>
    <w:div w:id="936863166">
      <w:bodyDiv w:val="1"/>
      <w:marLeft w:val="0"/>
      <w:marRight w:val="0"/>
      <w:marTop w:val="0"/>
      <w:marBottom w:val="0"/>
      <w:divBdr>
        <w:top w:val="none" w:sz="0" w:space="0" w:color="auto"/>
        <w:left w:val="none" w:sz="0" w:space="0" w:color="auto"/>
        <w:bottom w:val="none" w:sz="0" w:space="0" w:color="auto"/>
        <w:right w:val="none" w:sz="0" w:space="0" w:color="auto"/>
      </w:divBdr>
    </w:div>
    <w:div w:id="952057760">
      <w:bodyDiv w:val="1"/>
      <w:marLeft w:val="0"/>
      <w:marRight w:val="0"/>
      <w:marTop w:val="0"/>
      <w:marBottom w:val="0"/>
      <w:divBdr>
        <w:top w:val="none" w:sz="0" w:space="0" w:color="auto"/>
        <w:left w:val="none" w:sz="0" w:space="0" w:color="auto"/>
        <w:bottom w:val="none" w:sz="0" w:space="0" w:color="auto"/>
        <w:right w:val="none" w:sz="0" w:space="0" w:color="auto"/>
      </w:divBdr>
    </w:div>
    <w:div w:id="966473614">
      <w:bodyDiv w:val="1"/>
      <w:marLeft w:val="0"/>
      <w:marRight w:val="0"/>
      <w:marTop w:val="0"/>
      <w:marBottom w:val="0"/>
      <w:divBdr>
        <w:top w:val="none" w:sz="0" w:space="0" w:color="auto"/>
        <w:left w:val="none" w:sz="0" w:space="0" w:color="auto"/>
        <w:bottom w:val="none" w:sz="0" w:space="0" w:color="auto"/>
        <w:right w:val="none" w:sz="0" w:space="0" w:color="auto"/>
      </w:divBdr>
    </w:div>
    <w:div w:id="977564017">
      <w:bodyDiv w:val="1"/>
      <w:marLeft w:val="0"/>
      <w:marRight w:val="0"/>
      <w:marTop w:val="0"/>
      <w:marBottom w:val="0"/>
      <w:divBdr>
        <w:top w:val="none" w:sz="0" w:space="0" w:color="auto"/>
        <w:left w:val="none" w:sz="0" w:space="0" w:color="auto"/>
        <w:bottom w:val="none" w:sz="0" w:space="0" w:color="auto"/>
        <w:right w:val="none" w:sz="0" w:space="0" w:color="auto"/>
      </w:divBdr>
    </w:div>
    <w:div w:id="983122754">
      <w:bodyDiv w:val="1"/>
      <w:marLeft w:val="0"/>
      <w:marRight w:val="0"/>
      <w:marTop w:val="0"/>
      <w:marBottom w:val="0"/>
      <w:divBdr>
        <w:top w:val="none" w:sz="0" w:space="0" w:color="auto"/>
        <w:left w:val="none" w:sz="0" w:space="0" w:color="auto"/>
        <w:bottom w:val="none" w:sz="0" w:space="0" w:color="auto"/>
        <w:right w:val="none" w:sz="0" w:space="0" w:color="auto"/>
      </w:divBdr>
    </w:div>
    <w:div w:id="992874025">
      <w:bodyDiv w:val="1"/>
      <w:marLeft w:val="0"/>
      <w:marRight w:val="0"/>
      <w:marTop w:val="0"/>
      <w:marBottom w:val="0"/>
      <w:divBdr>
        <w:top w:val="none" w:sz="0" w:space="0" w:color="auto"/>
        <w:left w:val="none" w:sz="0" w:space="0" w:color="auto"/>
        <w:bottom w:val="none" w:sz="0" w:space="0" w:color="auto"/>
        <w:right w:val="none" w:sz="0" w:space="0" w:color="auto"/>
      </w:divBdr>
    </w:div>
    <w:div w:id="1012226134">
      <w:bodyDiv w:val="1"/>
      <w:marLeft w:val="0"/>
      <w:marRight w:val="0"/>
      <w:marTop w:val="0"/>
      <w:marBottom w:val="0"/>
      <w:divBdr>
        <w:top w:val="none" w:sz="0" w:space="0" w:color="auto"/>
        <w:left w:val="none" w:sz="0" w:space="0" w:color="auto"/>
        <w:bottom w:val="none" w:sz="0" w:space="0" w:color="auto"/>
        <w:right w:val="none" w:sz="0" w:space="0" w:color="auto"/>
      </w:divBdr>
    </w:div>
    <w:div w:id="1014772720">
      <w:bodyDiv w:val="1"/>
      <w:marLeft w:val="0"/>
      <w:marRight w:val="0"/>
      <w:marTop w:val="0"/>
      <w:marBottom w:val="0"/>
      <w:divBdr>
        <w:top w:val="none" w:sz="0" w:space="0" w:color="auto"/>
        <w:left w:val="none" w:sz="0" w:space="0" w:color="auto"/>
        <w:bottom w:val="none" w:sz="0" w:space="0" w:color="auto"/>
        <w:right w:val="none" w:sz="0" w:space="0" w:color="auto"/>
      </w:divBdr>
    </w:div>
    <w:div w:id="1015309186">
      <w:bodyDiv w:val="1"/>
      <w:marLeft w:val="0"/>
      <w:marRight w:val="0"/>
      <w:marTop w:val="0"/>
      <w:marBottom w:val="0"/>
      <w:divBdr>
        <w:top w:val="none" w:sz="0" w:space="0" w:color="auto"/>
        <w:left w:val="none" w:sz="0" w:space="0" w:color="auto"/>
        <w:bottom w:val="none" w:sz="0" w:space="0" w:color="auto"/>
        <w:right w:val="none" w:sz="0" w:space="0" w:color="auto"/>
      </w:divBdr>
    </w:div>
    <w:div w:id="1016268429">
      <w:bodyDiv w:val="1"/>
      <w:marLeft w:val="0"/>
      <w:marRight w:val="0"/>
      <w:marTop w:val="0"/>
      <w:marBottom w:val="0"/>
      <w:divBdr>
        <w:top w:val="none" w:sz="0" w:space="0" w:color="auto"/>
        <w:left w:val="none" w:sz="0" w:space="0" w:color="auto"/>
        <w:bottom w:val="none" w:sz="0" w:space="0" w:color="auto"/>
        <w:right w:val="none" w:sz="0" w:space="0" w:color="auto"/>
      </w:divBdr>
    </w:div>
    <w:div w:id="1020816562">
      <w:bodyDiv w:val="1"/>
      <w:marLeft w:val="0"/>
      <w:marRight w:val="0"/>
      <w:marTop w:val="0"/>
      <w:marBottom w:val="0"/>
      <w:divBdr>
        <w:top w:val="none" w:sz="0" w:space="0" w:color="auto"/>
        <w:left w:val="none" w:sz="0" w:space="0" w:color="auto"/>
        <w:bottom w:val="none" w:sz="0" w:space="0" w:color="auto"/>
        <w:right w:val="none" w:sz="0" w:space="0" w:color="auto"/>
      </w:divBdr>
    </w:div>
    <w:div w:id="1031800193">
      <w:bodyDiv w:val="1"/>
      <w:marLeft w:val="0"/>
      <w:marRight w:val="0"/>
      <w:marTop w:val="0"/>
      <w:marBottom w:val="0"/>
      <w:divBdr>
        <w:top w:val="none" w:sz="0" w:space="0" w:color="auto"/>
        <w:left w:val="none" w:sz="0" w:space="0" w:color="auto"/>
        <w:bottom w:val="none" w:sz="0" w:space="0" w:color="auto"/>
        <w:right w:val="none" w:sz="0" w:space="0" w:color="auto"/>
      </w:divBdr>
    </w:div>
    <w:div w:id="1044064415">
      <w:bodyDiv w:val="1"/>
      <w:marLeft w:val="0"/>
      <w:marRight w:val="0"/>
      <w:marTop w:val="0"/>
      <w:marBottom w:val="0"/>
      <w:divBdr>
        <w:top w:val="none" w:sz="0" w:space="0" w:color="auto"/>
        <w:left w:val="none" w:sz="0" w:space="0" w:color="auto"/>
        <w:bottom w:val="none" w:sz="0" w:space="0" w:color="auto"/>
        <w:right w:val="none" w:sz="0" w:space="0" w:color="auto"/>
      </w:divBdr>
    </w:div>
    <w:div w:id="1045132028">
      <w:bodyDiv w:val="1"/>
      <w:marLeft w:val="0"/>
      <w:marRight w:val="0"/>
      <w:marTop w:val="0"/>
      <w:marBottom w:val="0"/>
      <w:divBdr>
        <w:top w:val="none" w:sz="0" w:space="0" w:color="auto"/>
        <w:left w:val="none" w:sz="0" w:space="0" w:color="auto"/>
        <w:bottom w:val="none" w:sz="0" w:space="0" w:color="auto"/>
        <w:right w:val="none" w:sz="0" w:space="0" w:color="auto"/>
      </w:divBdr>
    </w:div>
    <w:div w:id="1048338792">
      <w:bodyDiv w:val="1"/>
      <w:marLeft w:val="0"/>
      <w:marRight w:val="0"/>
      <w:marTop w:val="0"/>
      <w:marBottom w:val="0"/>
      <w:divBdr>
        <w:top w:val="none" w:sz="0" w:space="0" w:color="auto"/>
        <w:left w:val="none" w:sz="0" w:space="0" w:color="auto"/>
        <w:bottom w:val="none" w:sz="0" w:space="0" w:color="auto"/>
        <w:right w:val="none" w:sz="0" w:space="0" w:color="auto"/>
      </w:divBdr>
    </w:div>
    <w:div w:id="1050113014">
      <w:bodyDiv w:val="1"/>
      <w:marLeft w:val="0"/>
      <w:marRight w:val="0"/>
      <w:marTop w:val="0"/>
      <w:marBottom w:val="0"/>
      <w:divBdr>
        <w:top w:val="none" w:sz="0" w:space="0" w:color="auto"/>
        <w:left w:val="none" w:sz="0" w:space="0" w:color="auto"/>
        <w:bottom w:val="none" w:sz="0" w:space="0" w:color="auto"/>
        <w:right w:val="none" w:sz="0" w:space="0" w:color="auto"/>
      </w:divBdr>
    </w:div>
    <w:div w:id="1051540744">
      <w:bodyDiv w:val="1"/>
      <w:marLeft w:val="0"/>
      <w:marRight w:val="0"/>
      <w:marTop w:val="0"/>
      <w:marBottom w:val="0"/>
      <w:divBdr>
        <w:top w:val="none" w:sz="0" w:space="0" w:color="auto"/>
        <w:left w:val="none" w:sz="0" w:space="0" w:color="auto"/>
        <w:bottom w:val="none" w:sz="0" w:space="0" w:color="auto"/>
        <w:right w:val="none" w:sz="0" w:space="0" w:color="auto"/>
      </w:divBdr>
    </w:div>
    <w:div w:id="1059474102">
      <w:bodyDiv w:val="1"/>
      <w:marLeft w:val="0"/>
      <w:marRight w:val="0"/>
      <w:marTop w:val="0"/>
      <w:marBottom w:val="0"/>
      <w:divBdr>
        <w:top w:val="none" w:sz="0" w:space="0" w:color="auto"/>
        <w:left w:val="none" w:sz="0" w:space="0" w:color="auto"/>
        <w:bottom w:val="none" w:sz="0" w:space="0" w:color="auto"/>
        <w:right w:val="none" w:sz="0" w:space="0" w:color="auto"/>
      </w:divBdr>
    </w:div>
    <w:div w:id="1061826123">
      <w:bodyDiv w:val="1"/>
      <w:marLeft w:val="0"/>
      <w:marRight w:val="0"/>
      <w:marTop w:val="0"/>
      <w:marBottom w:val="0"/>
      <w:divBdr>
        <w:top w:val="none" w:sz="0" w:space="0" w:color="auto"/>
        <w:left w:val="none" w:sz="0" w:space="0" w:color="auto"/>
        <w:bottom w:val="none" w:sz="0" w:space="0" w:color="auto"/>
        <w:right w:val="none" w:sz="0" w:space="0" w:color="auto"/>
      </w:divBdr>
    </w:div>
    <w:div w:id="1071390249">
      <w:bodyDiv w:val="1"/>
      <w:marLeft w:val="0"/>
      <w:marRight w:val="0"/>
      <w:marTop w:val="0"/>
      <w:marBottom w:val="0"/>
      <w:divBdr>
        <w:top w:val="none" w:sz="0" w:space="0" w:color="auto"/>
        <w:left w:val="none" w:sz="0" w:space="0" w:color="auto"/>
        <w:bottom w:val="none" w:sz="0" w:space="0" w:color="auto"/>
        <w:right w:val="none" w:sz="0" w:space="0" w:color="auto"/>
      </w:divBdr>
    </w:div>
    <w:div w:id="1072461388">
      <w:bodyDiv w:val="1"/>
      <w:marLeft w:val="0"/>
      <w:marRight w:val="0"/>
      <w:marTop w:val="0"/>
      <w:marBottom w:val="0"/>
      <w:divBdr>
        <w:top w:val="none" w:sz="0" w:space="0" w:color="auto"/>
        <w:left w:val="none" w:sz="0" w:space="0" w:color="auto"/>
        <w:bottom w:val="none" w:sz="0" w:space="0" w:color="auto"/>
        <w:right w:val="none" w:sz="0" w:space="0" w:color="auto"/>
      </w:divBdr>
    </w:div>
    <w:div w:id="1078941998">
      <w:bodyDiv w:val="1"/>
      <w:marLeft w:val="0"/>
      <w:marRight w:val="0"/>
      <w:marTop w:val="0"/>
      <w:marBottom w:val="0"/>
      <w:divBdr>
        <w:top w:val="none" w:sz="0" w:space="0" w:color="auto"/>
        <w:left w:val="none" w:sz="0" w:space="0" w:color="auto"/>
        <w:bottom w:val="none" w:sz="0" w:space="0" w:color="auto"/>
        <w:right w:val="none" w:sz="0" w:space="0" w:color="auto"/>
      </w:divBdr>
    </w:div>
    <w:div w:id="1080449147">
      <w:bodyDiv w:val="1"/>
      <w:marLeft w:val="0"/>
      <w:marRight w:val="0"/>
      <w:marTop w:val="0"/>
      <w:marBottom w:val="0"/>
      <w:divBdr>
        <w:top w:val="none" w:sz="0" w:space="0" w:color="auto"/>
        <w:left w:val="none" w:sz="0" w:space="0" w:color="auto"/>
        <w:bottom w:val="none" w:sz="0" w:space="0" w:color="auto"/>
        <w:right w:val="none" w:sz="0" w:space="0" w:color="auto"/>
      </w:divBdr>
    </w:div>
    <w:div w:id="1081752158">
      <w:bodyDiv w:val="1"/>
      <w:marLeft w:val="0"/>
      <w:marRight w:val="0"/>
      <w:marTop w:val="0"/>
      <w:marBottom w:val="0"/>
      <w:divBdr>
        <w:top w:val="none" w:sz="0" w:space="0" w:color="auto"/>
        <w:left w:val="none" w:sz="0" w:space="0" w:color="auto"/>
        <w:bottom w:val="none" w:sz="0" w:space="0" w:color="auto"/>
        <w:right w:val="none" w:sz="0" w:space="0" w:color="auto"/>
      </w:divBdr>
    </w:div>
    <w:div w:id="1098409996">
      <w:bodyDiv w:val="1"/>
      <w:marLeft w:val="0"/>
      <w:marRight w:val="0"/>
      <w:marTop w:val="0"/>
      <w:marBottom w:val="0"/>
      <w:divBdr>
        <w:top w:val="none" w:sz="0" w:space="0" w:color="auto"/>
        <w:left w:val="none" w:sz="0" w:space="0" w:color="auto"/>
        <w:bottom w:val="none" w:sz="0" w:space="0" w:color="auto"/>
        <w:right w:val="none" w:sz="0" w:space="0" w:color="auto"/>
      </w:divBdr>
    </w:div>
    <w:div w:id="1105728447">
      <w:bodyDiv w:val="1"/>
      <w:marLeft w:val="0"/>
      <w:marRight w:val="0"/>
      <w:marTop w:val="0"/>
      <w:marBottom w:val="0"/>
      <w:divBdr>
        <w:top w:val="none" w:sz="0" w:space="0" w:color="auto"/>
        <w:left w:val="none" w:sz="0" w:space="0" w:color="auto"/>
        <w:bottom w:val="none" w:sz="0" w:space="0" w:color="auto"/>
        <w:right w:val="none" w:sz="0" w:space="0" w:color="auto"/>
      </w:divBdr>
    </w:div>
    <w:div w:id="1110129124">
      <w:bodyDiv w:val="1"/>
      <w:marLeft w:val="0"/>
      <w:marRight w:val="0"/>
      <w:marTop w:val="0"/>
      <w:marBottom w:val="0"/>
      <w:divBdr>
        <w:top w:val="none" w:sz="0" w:space="0" w:color="auto"/>
        <w:left w:val="none" w:sz="0" w:space="0" w:color="auto"/>
        <w:bottom w:val="none" w:sz="0" w:space="0" w:color="auto"/>
        <w:right w:val="none" w:sz="0" w:space="0" w:color="auto"/>
      </w:divBdr>
    </w:div>
    <w:div w:id="1135176542">
      <w:bodyDiv w:val="1"/>
      <w:marLeft w:val="0"/>
      <w:marRight w:val="0"/>
      <w:marTop w:val="0"/>
      <w:marBottom w:val="0"/>
      <w:divBdr>
        <w:top w:val="none" w:sz="0" w:space="0" w:color="auto"/>
        <w:left w:val="none" w:sz="0" w:space="0" w:color="auto"/>
        <w:bottom w:val="none" w:sz="0" w:space="0" w:color="auto"/>
        <w:right w:val="none" w:sz="0" w:space="0" w:color="auto"/>
      </w:divBdr>
    </w:div>
    <w:div w:id="1142506970">
      <w:bodyDiv w:val="1"/>
      <w:marLeft w:val="0"/>
      <w:marRight w:val="0"/>
      <w:marTop w:val="0"/>
      <w:marBottom w:val="0"/>
      <w:divBdr>
        <w:top w:val="none" w:sz="0" w:space="0" w:color="auto"/>
        <w:left w:val="none" w:sz="0" w:space="0" w:color="auto"/>
        <w:bottom w:val="none" w:sz="0" w:space="0" w:color="auto"/>
        <w:right w:val="none" w:sz="0" w:space="0" w:color="auto"/>
      </w:divBdr>
    </w:div>
    <w:div w:id="1149324486">
      <w:bodyDiv w:val="1"/>
      <w:marLeft w:val="0"/>
      <w:marRight w:val="0"/>
      <w:marTop w:val="0"/>
      <w:marBottom w:val="0"/>
      <w:divBdr>
        <w:top w:val="none" w:sz="0" w:space="0" w:color="auto"/>
        <w:left w:val="none" w:sz="0" w:space="0" w:color="auto"/>
        <w:bottom w:val="none" w:sz="0" w:space="0" w:color="auto"/>
        <w:right w:val="none" w:sz="0" w:space="0" w:color="auto"/>
      </w:divBdr>
    </w:div>
    <w:div w:id="1158575833">
      <w:bodyDiv w:val="1"/>
      <w:marLeft w:val="0"/>
      <w:marRight w:val="0"/>
      <w:marTop w:val="0"/>
      <w:marBottom w:val="0"/>
      <w:divBdr>
        <w:top w:val="none" w:sz="0" w:space="0" w:color="auto"/>
        <w:left w:val="none" w:sz="0" w:space="0" w:color="auto"/>
        <w:bottom w:val="none" w:sz="0" w:space="0" w:color="auto"/>
        <w:right w:val="none" w:sz="0" w:space="0" w:color="auto"/>
      </w:divBdr>
    </w:div>
    <w:div w:id="1159074005">
      <w:bodyDiv w:val="1"/>
      <w:marLeft w:val="0"/>
      <w:marRight w:val="0"/>
      <w:marTop w:val="0"/>
      <w:marBottom w:val="0"/>
      <w:divBdr>
        <w:top w:val="none" w:sz="0" w:space="0" w:color="auto"/>
        <w:left w:val="none" w:sz="0" w:space="0" w:color="auto"/>
        <w:bottom w:val="none" w:sz="0" w:space="0" w:color="auto"/>
        <w:right w:val="none" w:sz="0" w:space="0" w:color="auto"/>
      </w:divBdr>
    </w:div>
    <w:div w:id="1162159844">
      <w:bodyDiv w:val="1"/>
      <w:marLeft w:val="0"/>
      <w:marRight w:val="0"/>
      <w:marTop w:val="0"/>
      <w:marBottom w:val="0"/>
      <w:divBdr>
        <w:top w:val="none" w:sz="0" w:space="0" w:color="auto"/>
        <w:left w:val="none" w:sz="0" w:space="0" w:color="auto"/>
        <w:bottom w:val="none" w:sz="0" w:space="0" w:color="auto"/>
        <w:right w:val="none" w:sz="0" w:space="0" w:color="auto"/>
      </w:divBdr>
    </w:div>
    <w:div w:id="1175923431">
      <w:bodyDiv w:val="1"/>
      <w:marLeft w:val="0"/>
      <w:marRight w:val="0"/>
      <w:marTop w:val="0"/>
      <w:marBottom w:val="0"/>
      <w:divBdr>
        <w:top w:val="none" w:sz="0" w:space="0" w:color="auto"/>
        <w:left w:val="none" w:sz="0" w:space="0" w:color="auto"/>
        <w:bottom w:val="none" w:sz="0" w:space="0" w:color="auto"/>
        <w:right w:val="none" w:sz="0" w:space="0" w:color="auto"/>
      </w:divBdr>
    </w:div>
    <w:div w:id="1189684780">
      <w:bodyDiv w:val="1"/>
      <w:marLeft w:val="0"/>
      <w:marRight w:val="0"/>
      <w:marTop w:val="0"/>
      <w:marBottom w:val="0"/>
      <w:divBdr>
        <w:top w:val="none" w:sz="0" w:space="0" w:color="auto"/>
        <w:left w:val="none" w:sz="0" w:space="0" w:color="auto"/>
        <w:bottom w:val="none" w:sz="0" w:space="0" w:color="auto"/>
        <w:right w:val="none" w:sz="0" w:space="0" w:color="auto"/>
      </w:divBdr>
    </w:div>
    <w:div w:id="1192498262">
      <w:bodyDiv w:val="1"/>
      <w:marLeft w:val="0"/>
      <w:marRight w:val="0"/>
      <w:marTop w:val="0"/>
      <w:marBottom w:val="0"/>
      <w:divBdr>
        <w:top w:val="none" w:sz="0" w:space="0" w:color="auto"/>
        <w:left w:val="none" w:sz="0" w:space="0" w:color="auto"/>
        <w:bottom w:val="none" w:sz="0" w:space="0" w:color="auto"/>
        <w:right w:val="none" w:sz="0" w:space="0" w:color="auto"/>
      </w:divBdr>
    </w:div>
    <w:div w:id="1193613308">
      <w:bodyDiv w:val="1"/>
      <w:marLeft w:val="0"/>
      <w:marRight w:val="0"/>
      <w:marTop w:val="0"/>
      <w:marBottom w:val="0"/>
      <w:divBdr>
        <w:top w:val="none" w:sz="0" w:space="0" w:color="auto"/>
        <w:left w:val="none" w:sz="0" w:space="0" w:color="auto"/>
        <w:bottom w:val="none" w:sz="0" w:space="0" w:color="auto"/>
        <w:right w:val="none" w:sz="0" w:space="0" w:color="auto"/>
      </w:divBdr>
    </w:div>
    <w:div w:id="1199466212">
      <w:bodyDiv w:val="1"/>
      <w:marLeft w:val="0"/>
      <w:marRight w:val="0"/>
      <w:marTop w:val="0"/>
      <w:marBottom w:val="0"/>
      <w:divBdr>
        <w:top w:val="none" w:sz="0" w:space="0" w:color="auto"/>
        <w:left w:val="none" w:sz="0" w:space="0" w:color="auto"/>
        <w:bottom w:val="none" w:sz="0" w:space="0" w:color="auto"/>
        <w:right w:val="none" w:sz="0" w:space="0" w:color="auto"/>
      </w:divBdr>
    </w:div>
    <w:div w:id="1204907533">
      <w:bodyDiv w:val="1"/>
      <w:marLeft w:val="0"/>
      <w:marRight w:val="0"/>
      <w:marTop w:val="0"/>
      <w:marBottom w:val="0"/>
      <w:divBdr>
        <w:top w:val="none" w:sz="0" w:space="0" w:color="auto"/>
        <w:left w:val="none" w:sz="0" w:space="0" w:color="auto"/>
        <w:bottom w:val="none" w:sz="0" w:space="0" w:color="auto"/>
        <w:right w:val="none" w:sz="0" w:space="0" w:color="auto"/>
      </w:divBdr>
    </w:div>
    <w:div w:id="1224221557">
      <w:bodyDiv w:val="1"/>
      <w:marLeft w:val="0"/>
      <w:marRight w:val="0"/>
      <w:marTop w:val="0"/>
      <w:marBottom w:val="0"/>
      <w:divBdr>
        <w:top w:val="none" w:sz="0" w:space="0" w:color="auto"/>
        <w:left w:val="none" w:sz="0" w:space="0" w:color="auto"/>
        <w:bottom w:val="none" w:sz="0" w:space="0" w:color="auto"/>
        <w:right w:val="none" w:sz="0" w:space="0" w:color="auto"/>
      </w:divBdr>
    </w:div>
    <w:div w:id="1226063565">
      <w:bodyDiv w:val="1"/>
      <w:marLeft w:val="0"/>
      <w:marRight w:val="0"/>
      <w:marTop w:val="0"/>
      <w:marBottom w:val="0"/>
      <w:divBdr>
        <w:top w:val="none" w:sz="0" w:space="0" w:color="auto"/>
        <w:left w:val="none" w:sz="0" w:space="0" w:color="auto"/>
        <w:bottom w:val="none" w:sz="0" w:space="0" w:color="auto"/>
        <w:right w:val="none" w:sz="0" w:space="0" w:color="auto"/>
      </w:divBdr>
    </w:div>
    <w:div w:id="1235705360">
      <w:bodyDiv w:val="1"/>
      <w:marLeft w:val="0"/>
      <w:marRight w:val="0"/>
      <w:marTop w:val="0"/>
      <w:marBottom w:val="0"/>
      <w:divBdr>
        <w:top w:val="none" w:sz="0" w:space="0" w:color="auto"/>
        <w:left w:val="none" w:sz="0" w:space="0" w:color="auto"/>
        <w:bottom w:val="none" w:sz="0" w:space="0" w:color="auto"/>
        <w:right w:val="none" w:sz="0" w:space="0" w:color="auto"/>
      </w:divBdr>
    </w:div>
    <w:div w:id="1241521975">
      <w:bodyDiv w:val="1"/>
      <w:marLeft w:val="0"/>
      <w:marRight w:val="0"/>
      <w:marTop w:val="0"/>
      <w:marBottom w:val="0"/>
      <w:divBdr>
        <w:top w:val="none" w:sz="0" w:space="0" w:color="auto"/>
        <w:left w:val="none" w:sz="0" w:space="0" w:color="auto"/>
        <w:bottom w:val="none" w:sz="0" w:space="0" w:color="auto"/>
        <w:right w:val="none" w:sz="0" w:space="0" w:color="auto"/>
      </w:divBdr>
    </w:div>
    <w:div w:id="1248618651">
      <w:bodyDiv w:val="1"/>
      <w:marLeft w:val="0"/>
      <w:marRight w:val="0"/>
      <w:marTop w:val="0"/>
      <w:marBottom w:val="0"/>
      <w:divBdr>
        <w:top w:val="none" w:sz="0" w:space="0" w:color="auto"/>
        <w:left w:val="none" w:sz="0" w:space="0" w:color="auto"/>
        <w:bottom w:val="none" w:sz="0" w:space="0" w:color="auto"/>
        <w:right w:val="none" w:sz="0" w:space="0" w:color="auto"/>
      </w:divBdr>
    </w:div>
    <w:div w:id="1262567457">
      <w:bodyDiv w:val="1"/>
      <w:marLeft w:val="0"/>
      <w:marRight w:val="0"/>
      <w:marTop w:val="0"/>
      <w:marBottom w:val="0"/>
      <w:divBdr>
        <w:top w:val="none" w:sz="0" w:space="0" w:color="auto"/>
        <w:left w:val="none" w:sz="0" w:space="0" w:color="auto"/>
        <w:bottom w:val="none" w:sz="0" w:space="0" w:color="auto"/>
        <w:right w:val="none" w:sz="0" w:space="0" w:color="auto"/>
      </w:divBdr>
    </w:div>
    <w:div w:id="1265192913">
      <w:bodyDiv w:val="1"/>
      <w:marLeft w:val="0"/>
      <w:marRight w:val="0"/>
      <w:marTop w:val="0"/>
      <w:marBottom w:val="0"/>
      <w:divBdr>
        <w:top w:val="none" w:sz="0" w:space="0" w:color="auto"/>
        <w:left w:val="none" w:sz="0" w:space="0" w:color="auto"/>
        <w:bottom w:val="none" w:sz="0" w:space="0" w:color="auto"/>
        <w:right w:val="none" w:sz="0" w:space="0" w:color="auto"/>
      </w:divBdr>
    </w:div>
    <w:div w:id="1270815385">
      <w:bodyDiv w:val="1"/>
      <w:marLeft w:val="0"/>
      <w:marRight w:val="0"/>
      <w:marTop w:val="0"/>
      <w:marBottom w:val="0"/>
      <w:divBdr>
        <w:top w:val="none" w:sz="0" w:space="0" w:color="auto"/>
        <w:left w:val="none" w:sz="0" w:space="0" w:color="auto"/>
        <w:bottom w:val="none" w:sz="0" w:space="0" w:color="auto"/>
        <w:right w:val="none" w:sz="0" w:space="0" w:color="auto"/>
      </w:divBdr>
    </w:div>
    <w:div w:id="1271551802">
      <w:bodyDiv w:val="1"/>
      <w:marLeft w:val="0"/>
      <w:marRight w:val="0"/>
      <w:marTop w:val="0"/>
      <w:marBottom w:val="0"/>
      <w:divBdr>
        <w:top w:val="none" w:sz="0" w:space="0" w:color="auto"/>
        <w:left w:val="none" w:sz="0" w:space="0" w:color="auto"/>
        <w:bottom w:val="none" w:sz="0" w:space="0" w:color="auto"/>
        <w:right w:val="none" w:sz="0" w:space="0" w:color="auto"/>
      </w:divBdr>
    </w:div>
    <w:div w:id="1298142161">
      <w:bodyDiv w:val="1"/>
      <w:marLeft w:val="0"/>
      <w:marRight w:val="0"/>
      <w:marTop w:val="0"/>
      <w:marBottom w:val="0"/>
      <w:divBdr>
        <w:top w:val="none" w:sz="0" w:space="0" w:color="auto"/>
        <w:left w:val="none" w:sz="0" w:space="0" w:color="auto"/>
        <w:bottom w:val="none" w:sz="0" w:space="0" w:color="auto"/>
        <w:right w:val="none" w:sz="0" w:space="0" w:color="auto"/>
      </w:divBdr>
    </w:div>
    <w:div w:id="1304192669">
      <w:bodyDiv w:val="1"/>
      <w:marLeft w:val="0"/>
      <w:marRight w:val="0"/>
      <w:marTop w:val="0"/>
      <w:marBottom w:val="0"/>
      <w:divBdr>
        <w:top w:val="none" w:sz="0" w:space="0" w:color="auto"/>
        <w:left w:val="none" w:sz="0" w:space="0" w:color="auto"/>
        <w:bottom w:val="none" w:sz="0" w:space="0" w:color="auto"/>
        <w:right w:val="none" w:sz="0" w:space="0" w:color="auto"/>
      </w:divBdr>
    </w:div>
    <w:div w:id="1308432977">
      <w:bodyDiv w:val="1"/>
      <w:marLeft w:val="0"/>
      <w:marRight w:val="0"/>
      <w:marTop w:val="0"/>
      <w:marBottom w:val="0"/>
      <w:divBdr>
        <w:top w:val="none" w:sz="0" w:space="0" w:color="auto"/>
        <w:left w:val="none" w:sz="0" w:space="0" w:color="auto"/>
        <w:bottom w:val="none" w:sz="0" w:space="0" w:color="auto"/>
        <w:right w:val="none" w:sz="0" w:space="0" w:color="auto"/>
      </w:divBdr>
    </w:div>
    <w:div w:id="1326399012">
      <w:bodyDiv w:val="1"/>
      <w:marLeft w:val="0"/>
      <w:marRight w:val="0"/>
      <w:marTop w:val="0"/>
      <w:marBottom w:val="0"/>
      <w:divBdr>
        <w:top w:val="none" w:sz="0" w:space="0" w:color="auto"/>
        <w:left w:val="none" w:sz="0" w:space="0" w:color="auto"/>
        <w:bottom w:val="none" w:sz="0" w:space="0" w:color="auto"/>
        <w:right w:val="none" w:sz="0" w:space="0" w:color="auto"/>
      </w:divBdr>
    </w:div>
    <w:div w:id="1328678453">
      <w:bodyDiv w:val="1"/>
      <w:marLeft w:val="0"/>
      <w:marRight w:val="0"/>
      <w:marTop w:val="0"/>
      <w:marBottom w:val="0"/>
      <w:divBdr>
        <w:top w:val="none" w:sz="0" w:space="0" w:color="auto"/>
        <w:left w:val="none" w:sz="0" w:space="0" w:color="auto"/>
        <w:bottom w:val="none" w:sz="0" w:space="0" w:color="auto"/>
        <w:right w:val="none" w:sz="0" w:space="0" w:color="auto"/>
      </w:divBdr>
    </w:div>
    <w:div w:id="1330594315">
      <w:bodyDiv w:val="1"/>
      <w:marLeft w:val="0"/>
      <w:marRight w:val="0"/>
      <w:marTop w:val="0"/>
      <w:marBottom w:val="0"/>
      <w:divBdr>
        <w:top w:val="none" w:sz="0" w:space="0" w:color="auto"/>
        <w:left w:val="none" w:sz="0" w:space="0" w:color="auto"/>
        <w:bottom w:val="none" w:sz="0" w:space="0" w:color="auto"/>
        <w:right w:val="none" w:sz="0" w:space="0" w:color="auto"/>
      </w:divBdr>
    </w:div>
    <w:div w:id="1332180750">
      <w:bodyDiv w:val="1"/>
      <w:marLeft w:val="0"/>
      <w:marRight w:val="0"/>
      <w:marTop w:val="0"/>
      <w:marBottom w:val="0"/>
      <w:divBdr>
        <w:top w:val="none" w:sz="0" w:space="0" w:color="auto"/>
        <w:left w:val="none" w:sz="0" w:space="0" w:color="auto"/>
        <w:bottom w:val="none" w:sz="0" w:space="0" w:color="auto"/>
        <w:right w:val="none" w:sz="0" w:space="0" w:color="auto"/>
      </w:divBdr>
    </w:div>
    <w:div w:id="1337149248">
      <w:bodyDiv w:val="1"/>
      <w:marLeft w:val="0"/>
      <w:marRight w:val="0"/>
      <w:marTop w:val="0"/>
      <w:marBottom w:val="0"/>
      <w:divBdr>
        <w:top w:val="none" w:sz="0" w:space="0" w:color="auto"/>
        <w:left w:val="none" w:sz="0" w:space="0" w:color="auto"/>
        <w:bottom w:val="none" w:sz="0" w:space="0" w:color="auto"/>
        <w:right w:val="none" w:sz="0" w:space="0" w:color="auto"/>
      </w:divBdr>
    </w:div>
    <w:div w:id="1339043480">
      <w:bodyDiv w:val="1"/>
      <w:marLeft w:val="0"/>
      <w:marRight w:val="0"/>
      <w:marTop w:val="0"/>
      <w:marBottom w:val="0"/>
      <w:divBdr>
        <w:top w:val="none" w:sz="0" w:space="0" w:color="auto"/>
        <w:left w:val="none" w:sz="0" w:space="0" w:color="auto"/>
        <w:bottom w:val="none" w:sz="0" w:space="0" w:color="auto"/>
        <w:right w:val="none" w:sz="0" w:space="0" w:color="auto"/>
      </w:divBdr>
    </w:div>
    <w:div w:id="1343126362">
      <w:bodyDiv w:val="1"/>
      <w:marLeft w:val="0"/>
      <w:marRight w:val="0"/>
      <w:marTop w:val="0"/>
      <w:marBottom w:val="0"/>
      <w:divBdr>
        <w:top w:val="none" w:sz="0" w:space="0" w:color="auto"/>
        <w:left w:val="none" w:sz="0" w:space="0" w:color="auto"/>
        <w:bottom w:val="none" w:sz="0" w:space="0" w:color="auto"/>
        <w:right w:val="none" w:sz="0" w:space="0" w:color="auto"/>
      </w:divBdr>
    </w:div>
    <w:div w:id="1353646448">
      <w:bodyDiv w:val="1"/>
      <w:marLeft w:val="0"/>
      <w:marRight w:val="0"/>
      <w:marTop w:val="0"/>
      <w:marBottom w:val="0"/>
      <w:divBdr>
        <w:top w:val="none" w:sz="0" w:space="0" w:color="auto"/>
        <w:left w:val="none" w:sz="0" w:space="0" w:color="auto"/>
        <w:bottom w:val="none" w:sz="0" w:space="0" w:color="auto"/>
        <w:right w:val="none" w:sz="0" w:space="0" w:color="auto"/>
      </w:divBdr>
    </w:div>
    <w:div w:id="1365131564">
      <w:bodyDiv w:val="1"/>
      <w:marLeft w:val="0"/>
      <w:marRight w:val="0"/>
      <w:marTop w:val="0"/>
      <w:marBottom w:val="0"/>
      <w:divBdr>
        <w:top w:val="none" w:sz="0" w:space="0" w:color="auto"/>
        <w:left w:val="none" w:sz="0" w:space="0" w:color="auto"/>
        <w:bottom w:val="none" w:sz="0" w:space="0" w:color="auto"/>
        <w:right w:val="none" w:sz="0" w:space="0" w:color="auto"/>
      </w:divBdr>
    </w:div>
    <w:div w:id="1374885171">
      <w:bodyDiv w:val="1"/>
      <w:marLeft w:val="0"/>
      <w:marRight w:val="0"/>
      <w:marTop w:val="0"/>
      <w:marBottom w:val="0"/>
      <w:divBdr>
        <w:top w:val="none" w:sz="0" w:space="0" w:color="auto"/>
        <w:left w:val="none" w:sz="0" w:space="0" w:color="auto"/>
        <w:bottom w:val="none" w:sz="0" w:space="0" w:color="auto"/>
        <w:right w:val="none" w:sz="0" w:space="0" w:color="auto"/>
      </w:divBdr>
    </w:div>
    <w:div w:id="1387221843">
      <w:bodyDiv w:val="1"/>
      <w:marLeft w:val="0"/>
      <w:marRight w:val="0"/>
      <w:marTop w:val="0"/>
      <w:marBottom w:val="0"/>
      <w:divBdr>
        <w:top w:val="none" w:sz="0" w:space="0" w:color="auto"/>
        <w:left w:val="none" w:sz="0" w:space="0" w:color="auto"/>
        <w:bottom w:val="none" w:sz="0" w:space="0" w:color="auto"/>
        <w:right w:val="none" w:sz="0" w:space="0" w:color="auto"/>
      </w:divBdr>
    </w:div>
    <w:div w:id="1393580125">
      <w:bodyDiv w:val="1"/>
      <w:marLeft w:val="0"/>
      <w:marRight w:val="0"/>
      <w:marTop w:val="0"/>
      <w:marBottom w:val="0"/>
      <w:divBdr>
        <w:top w:val="none" w:sz="0" w:space="0" w:color="auto"/>
        <w:left w:val="none" w:sz="0" w:space="0" w:color="auto"/>
        <w:bottom w:val="none" w:sz="0" w:space="0" w:color="auto"/>
        <w:right w:val="none" w:sz="0" w:space="0" w:color="auto"/>
      </w:divBdr>
    </w:div>
    <w:div w:id="1397703967">
      <w:bodyDiv w:val="1"/>
      <w:marLeft w:val="0"/>
      <w:marRight w:val="0"/>
      <w:marTop w:val="0"/>
      <w:marBottom w:val="0"/>
      <w:divBdr>
        <w:top w:val="none" w:sz="0" w:space="0" w:color="auto"/>
        <w:left w:val="none" w:sz="0" w:space="0" w:color="auto"/>
        <w:bottom w:val="none" w:sz="0" w:space="0" w:color="auto"/>
        <w:right w:val="none" w:sz="0" w:space="0" w:color="auto"/>
      </w:divBdr>
    </w:div>
    <w:div w:id="1406537523">
      <w:bodyDiv w:val="1"/>
      <w:marLeft w:val="0"/>
      <w:marRight w:val="0"/>
      <w:marTop w:val="0"/>
      <w:marBottom w:val="0"/>
      <w:divBdr>
        <w:top w:val="none" w:sz="0" w:space="0" w:color="auto"/>
        <w:left w:val="none" w:sz="0" w:space="0" w:color="auto"/>
        <w:bottom w:val="none" w:sz="0" w:space="0" w:color="auto"/>
        <w:right w:val="none" w:sz="0" w:space="0" w:color="auto"/>
      </w:divBdr>
    </w:div>
    <w:div w:id="1408191932">
      <w:bodyDiv w:val="1"/>
      <w:marLeft w:val="0"/>
      <w:marRight w:val="0"/>
      <w:marTop w:val="0"/>
      <w:marBottom w:val="0"/>
      <w:divBdr>
        <w:top w:val="none" w:sz="0" w:space="0" w:color="auto"/>
        <w:left w:val="none" w:sz="0" w:space="0" w:color="auto"/>
        <w:bottom w:val="none" w:sz="0" w:space="0" w:color="auto"/>
        <w:right w:val="none" w:sz="0" w:space="0" w:color="auto"/>
      </w:divBdr>
    </w:div>
    <w:div w:id="1409572769">
      <w:bodyDiv w:val="1"/>
      <w:marLeft w:val="0"/>
      <w:marRight w:val="0"/>
      <w:marTop w:val="0"/>
      <w:marBottom w:val="0"/>
      <w:divBdr>
        <w:top w:val="none" w:sz="0" w:space="0" w:color="auto"/>
        <w:left w:val="none" w:sz="0" w:space="0" w:color="auto"/>
        <w:bottom w:val="none" w:sz="0" w:space="0" w:color="auto"/>
        <w:right w:val="none" w:sz="0" w:space="0" w:color="auto"/>
      </w:divBdr>
    </w:div>
    <w:div w:id="1421099687">
      <w:bodyDiv w:val="1"/>
      <w:marLeft w:val="0"/>
      <w:marRight w:val="0"/>
      <w:marTop w:val="0"/>
      <w:marBottom w:val="0"/>
      <w:divBdr>
        <w:top w:val="none" w:sz="0" w:space="0" w:color="auto"/>
        <w:left w:val="none" w:sz="0" w:space="0" w:color="auto"/>
        <w:bottom w:val="none" w:sz="0" w:space="0" w:color="auto"/>
        <w:right w:val="none" w:sz="0" w:space="0" w:color="auto"/>
      </w:divBdr>
    </w:div>
    <w:div w:id="1428816509">
      <w:bodyDiv w:val="1"/>
      <w:marLeft w:val="0"/>
      <w:marRight w:val="0"/>
      <w:marTop w:val="0"/>
      <w:marBottom w:val="0"/>
      <w:divBdr>
        <w:top w:val="none" w:sz="0" w:space="0" w:color="auto"/>
        <w:left w:val="none" w:sz="0" w:space="0" w:color="auto"/>
        <w:bottom w:val="none" w:sz="0" w:space="0" w:color="auto"/>
        <w:right w:val="none" w:sz="0" w:space="0" w:color="auto"/>
      </w:divBdr>
    </w:div>
    <w:div w:id="1432359834">
      <w:bodyDiv w:val="1"/>
      <w:marLeft w:val="0"/>
      <w:marRight w:val="0"/>
      <w:marTop w:val="0"/>
      <w:marBottom w:val="0"/>
      <w:divBdr>
        <w:top w:val="none" w:sz="0" w:space="0" w:color="auto"/>
        <w:left w:val="none" w:sz="0" w:space="0" w:color="auto"/>
        <w:bottom w:val="none" w:sz="0" w:space="0" w:color="auto"/>
        <w:right w:val="none" w:sz="0" w:space="0" w:color="auto"/>
      </w:divBdr>
    </w:div>
    <w:div w:id="1432896534">
      <w:bodyDiv w:val="1"/>
      <w:marLeft w:val="0"/>
      <w:marRight w:val="0"/>
      <w:marTop w:val="0"/>
      <w:marBottom w:val="0"/>
      <w:divBdr>
        <w:top w:val="none" w:sz="0" w:space="0" w:color="auto"/>
        <w:left w:val="none" w:sz="0" w:space="0" w:color="auto"/>
        <w:bottom w:val="none" w:sz="0" w:space="0" w:color="auto"/>
        <w:right w:val="none" w:sz="0" w:space="0" w:color="auto"/>
      </w:divBdr>
    </w:div>
    <w:div w:id="1433014943">
      <w:bodyDiv w:val="1"/>
      <w:marLeft w:val="0"/>
      <w:marRight w:val="0"/>
      <w:marTop w:val="0"/>
      <w:marBottom w:val="0"/>
      <w:divBdr>
        <w:top w:val="none" w:sz="0" w:space="0" w:color="auto"/>
        <w:left w:val="none" w:sz="0" w:space="0" w:color="auto"/>
        <w:bottom w:val="none" w:sz="0" w:space="0" w:color="auto"/>
        <w:right w:val="none" w:sz="0" w:space="0" w:color="auto"/>
      </w:divBdr>
    </w:div>
    <w:div w:id="1445996483">
      <w:bodyDiv w:val="1"/>
      <w:marLeft w:val="0"/>
      <w:marRight w:val="0"/>
      <w:marTop w:val="0"/>
      <w:marBottom w:val="0"/>
      <w:divBdr>
        <w:top w:val="none" w:sz="0" w:space="0" w:color="auto"/>
        <w:left w:val="none" w:sz="0" w:space="0" w:color="auto"/>
        <w:bottom w:val="none" w:sz="0" w:space="0" w:color="auto"/>
        <w:right w:val="none" w:sz="0" w:space="0" w:color="auto"/>
      </w:divBdr>
    </w:div>
    <w:div w:id="1447307087">
      <w:bodyDiv w:val="1"/>
      <w:marLeft w:val="0"/>
      <w:marRight w:val="0"/>
      <w:marTop w:val="0"/>
      <w:marBottom w:val="0"/>
      <w:divBdr>
        <w:top w:val="none" w:sz="0" w:space="0" w:color="auto"/>
        <w:left w:val="none" w:sz="0" w:space="0" w:color="auto"/>
        <w:bottom w:val="none" w:sz="0" w:space="0" w:color="auto"/>
        <w:right w:val="none" w:sz="0" w:space="0" w:color="auto"/>
      </w:divBdr>
    </w:div>
    <w:div w:id="1459759593">
      <w:bodyDiv w:val="1"/>
      <w:marLeft w:val="0"/>
      <w:marRight w:val="0"/>
      <w:marTop w:val="0"/>
      <w:marBottom w:val="0"/>
      <w:divBdr>
        <w:top w:val="none" w:sz="0" w:space="0" w:color="auto"/>
        <w:left w:val="none" w:sz="0" w:space="0" w:color="auto"/>
        <w:bottom w:val="none" w:sz="0" w:space="0" w:color="auto"/>
        <w:right w:val="none" w:sz="0" w:space="0" w:color="auto"/>
      </w:divBdr>
    </w:div>
    <w:div w:id="1462725192">
      <w:bodyDiv w:val="1"/>
      <w:marLeft w:val="0"/>
      <w:marRight w:val="0"/>
      <w:marTop w:val="0"/>
      <w:marBottom w:val="0"/>
      <w:divBdr>
        <w:top w:val="none" w:sz="0" w:space="0" w:color="auto"/>
        <w:left w:val="none" w:sz="0" w:space="0" w:color="auto"/>
        <w:bottom w:val="none" w:sz="0" w:space="0" w:color="auto"/>
        <w:right w:val="none" w:sz="0" w:space="0" w:color="auto"/>
      </w:divBdr>
    </w:div>
    <w:div w:id="1466970281">
      <w:bodyDiv w:val="1"/>
      <w:marLeft w:val="0"/>
      <w:marRight w:val="0"/>
      <w:marTop w:val="0"/>
      <w:marBottom w:val="0"/>
      <w:divBdr>
        <w:top w:val="none" w:sz="0" w:space="0" w:color="auto"/>
        <w:left w:val="none" w:sz="0" w:space="0" w:color="auto"/>
        <w:bottom w:val="none" w:sz="0" w:space="0" w:color="auto"/>
        <w:right w:val="none" w:sz="0" w:space="0" w:color="auto"/>
      </w:divBdr>
    </w:div>
    <w:div w:id="1470248469">
      <w:bodyDiv w:val="1"/>
      <w:marLeft w:val="0"/>
      <w:marRight w:val="0"/>
      <w:marTop w:val="0"/>
      <w:marBottom w:val="0"/>
      <w:divBdr>
        <w:top w:val="none" w:sz="0" w:space="0" w:color="auto"/>
        <w:left w:val="none" w:sz="0" w:space="0" w:color="auto"/>
        <w:bottom w:val="none" w:sz="0" w:space="0" w:color="auto"/>
        <w:right w:val="none" w:sz="0" w:space="0" w:color="auto"/>
      </w:divBdr>
    </w:div>
    <w:div w:id="1472019984">
      <w:bodyDiv w:val="1"/>
      <w:marLeft w:val="0"/>
      <w:marRight w:val="0"/>
      <w:marTop w:val="0"/>
      <w:marBottom w:val="0"/>
      <w:divBdr>
        <w:top w:val="none" w:sz="0" w:space="0" w:color="auto"/>
        <w:left w:val="none" w:sz="0" w:space="0" w:color="auto"/>
        <w:bottom w:val="none" w:sz="0" w:space="0" w:color="auto"/>
        <w:right w:val="none" w:sz="0" w:space="0" w:color="auto"/>
      </w:divBdr>
    </w:div>
    <w:div w:id="1486235884">
      <w:bodyDiv w:val="1"/>
      <w:marLeft w:val="0"/>
      <w:marRight w:val="0"/>
      <w:marTop w:val="0"/>
      <w:marBottom w:val="0"/>
      <w:divBdr>
        <w:top w:val="none" w:sz="0" w:space="0" w:color="auto"/>
        <w:left w:val="none" w:sz="0" w:space="0" w:color="auto"/>
        <w:bottom w:val="none" w:sz="0" w:space="0" w:color="auto"/>
        <w:right w:val="none" w:sz="0" w:space="0" w:color="auto"/>
      </w:divBdr>
    </w:div>
    <w:div w:id="1490436187">
      <w:bodyDiv w:val="1"/>
      <w:marLeft w:val="0"/>
      <w:marRight w:val="0"/>
      <w:marTop w:val="0"/>
      <w:marBottom w:val="0"/>
      <w:divBdr>
        <w:top w:val="none" w:sz="0" w:space="0" w:color="auto"/>
        <w:left w:val="none" w:sz="0" w:space="0" w:color="auto"/>
        <w:bottom w:val="none" w:sz="0" w:space="0" w:color="auto"/>
        <w:right w:val="none" w:sz="0" w:space="0" w:color="auto"/>
      </w:divBdr>
    </w:div>
    <w:div w:id="1493134531">
      <w:bodyDiv w:val="1"/>
      <w:marLeft w:val="0"/>
      <w:marRight w:val="0"/>
      <w:marTop w:val="0"/>
      <w:marBottom w:val="0"/>
      <w:divBdr>
        <w:top w:val="none" w:sz="0" w:space="0" w:color="auto"/>
        <w:left w:val="none" w:sz="0" w:space="0" w:color="auto"/>
        <w:bottom w:val="none" w:sz="0" w:space="0" w:color="auto"/>
        <w:right w:val="none" w:sz="0" w:space="0" w:color="auto"/>
      </w:divBdr>
    </w:div>
    <w:div w:id="1498308906">
      <w:bodyDiv w:val="1"/>
      <w:marLeft w:val="0"/>
      <w:marRight w:val="0"/>
      <w:marTop w:val="0"/>
      <w:marBottom w:val="0"/>
      <w:divBdr>
        <w:top w:val="none" w:sz="0" w:space="0" w:color="auto"/>
        <w:left w:val="none" w:sz="0" w:space="0" w:color="auto"/>
        <w:bottom w:val="none" w:sz="0" w:space="0" w:color="auto"/>
        <w:right w:val="none" w:sz="0" w:space="0" w:color="auto"/>
      </w:divBdr>
    </w:div>
    <w:div w:id="1505320528">
      <w:bodyDiv w:val="1"/>
      <w:marLeft w:val="0"/>
      <w:marRight w:val="0"/>
      <w:marTop w:val="0"/>
      <w:marBottom w:val="0"/>
      <w:divBdr>
        <w:top w:val="none" w:sz="0" w:space="0" w:color="auto"/>
        <w:left w:val="none" w:sz="0" w:space="0" w:color="auto"/>
        <w:bottom w:val="none" w:sz="0" w:space="0" w:color="auto"/>
        <w:right w:val="none" w:sz="0" w:space="0" w:color="auto"/>
      </w:divBdr>
    </w:div>
    <w:div w:id="1519350974">
      <w:bodyDiv w:val="1"/>
      <w:marLeft w:val="0"/>
      <w:marRight w:val="0"/>
      <w:marTop w:val="0"/>
      <w:marBottom w:val="0"/>
      <w:divBdr>
        <w:top w:val="none" w:sz="0" w:space="0" w:color="auto"/>
        <w:left w:val="none" w:sz="0" w:space="0" w:color="auto"/>
        <w:bottom w:val="none" w:sz="0" w:space="0" w:color="auto"/>
        <w:right w:val="none" w:sz="0" w:space="0" w:color="auto"/>
      </w:divBdr>
    </w:div>
    <w:div w:id="1532912836">
      <w:bodyDiv w:val="1"/>
      <w:marLeft w:val="0"/>
      <w:marRight w:val="0"/>
      <w:marTop w:val="0"/>
      <w:marBottom w:val="0"/>
      <w:divBdr>
        <w:top w:val="none" w:sz="0" w:space="0" w:color="auto"/>
        <w:left w:val="none" w:sz="0" w:space="0" w:color="auto"/>
        <w:bottom w:val="none" w:sz="0" w:space="0" w:color="auto"/>
        <w:right w:val="none" w:sz="0" w:space="0" w:color="auto"/>
      </w:divBdr>
    </w:div>
    <w:div w:id="1533112273">
      <w:bodyDiv w:val="1"/>
      <w:marLeft w:val="0"/>
      <w:marRight w:val="0"/>
      <w:marTop w:val="0"/>
      <w:marBottom w:val="0"/>
      <w:divBdr>
        <w:top w:val="none" w:sz="0" w:space="0" w:color="auto"/>
        <w:left w:val="none" w:sz="0" w:space="0" w:color="auto"/>
        <w:bottom w:val="none" w:sz="0" w:space="0" w:color="auto"/>
        <w:right w:val="none" w:sz="0" w:space="0" w:color="auto"/>
      </w:divBdr>
    </w:div>
    <w:div w:id="1539971962">
      <w:bodyDiv w:val="1"/>
      <w:marLeft w:val="0"/>
      <w:marRight w:val="0"/>
      <w:marTop w:val="0"/>
      <w:marBottom w:val="0"/>
      <w:divBdr>
        <w:top w:val="none" w:sz="0" w:space="0" w:color="auto"/>
        <w:left w:val="none" w:sz="0" w:space="0" w:color="auto"/>
        <w:bottom w:val="none" w:sz="0" w:space="0" w:color="auto"/>
        <w:right w:val="none" w:sz="0" w:space="0" w:color="auto"/>
      </w:divBdr>
    </w:div>
    <w:div w:id="1548759615">
      <w:bodyDiv w:val="1"/>
      <w:marLeft w:val="0"/>
      <w:marRight w:val="0"/>
      <w:marTop w:val="0"/>
      <w:marBottom w:val="0"/>
      <w:divBdr>
        <w:top w:val="none" w:sz="0" w:space="0" w:color="auto"/>
        <w:left w:val="none" w:sz="0" w:space="0" w:color="auto"/>
        <w:bottom w:val="none" w:sz="0" w:space="0" w:color="auto"/>
        <w:right w:val="none" w:sz="0" w:space="0" w:color="auto"/>
      </w:divBdr>
    </w:div>
    <w:div w:id="1566448890">
      <w:bodyDiv w:val="1"/>
      <w:marLeft w:val="0"/>
      <w:marRight w:val="0"/>
      <w:marTop w:val="0"/>
      <w:marBottom w:val="0"/>
      <w:divBdr>
        <w:top w:val="none" w:sz="0" w:space="0" w:color="auto"/>
        <w:left w:val="none" w:sz="0" w:space="0" w:color="auto"/>
        <w:bottom w:val="none" w:sz="0" w:space="0" w:color="auto"/>
        <w:right w:val="none" w:sz="0" w:space="0" w:color="auto"/>
      </w:divBdr>
    </w:div>
    <w:div w:id="1590237546">
      <w:bodyDiv w:val="1"/>
      <w:marLeft w:val="0"/>
      <w:marRight w:val="0"/>
      <w:marTop w:val="0"/>
      <w:marBottom w:val="0"/>
      <w:divBdr>
        <w:top w:val="none" w:sz="0" w:space="0" w:color="auto"/>
        <w:left w:val="none" w:sz="0" w:space="0" w:color="auto"/>
        <w:bottom w:val="none" w:sz="0" w:space="0" w:color="auto"/>
        <w:right w:val="none" w:sz="0" w:space="0" w:color="auto"/>
      </w:divBdr>
    </w:div>
    <w:div w:id="1594820674">
      <w:bodyDiv w:val="1"/>
      <w:marLeft w:val="0"/>
      <w:marRight w:val="0"/>
      <w:marTop w:val="0"/>
      <w:marBottom w:val="0"/>
      <w:divBdr>
        <w:top w:val="none" w:sz="0" w:space="0" w:color="auto"/>
        <w:left w:val="none" w:sz="0" w:space="0" w:color="auto"/>
        <w:bottom w:val="none" w:sz="0" w:space="0" w:color="auto"/>
        <w:right w:val="none" w:sz="0" w:space="0" w:color="auto"/>
      </w:divBdr>
      <w:divsChild>
        <w:div w:id="1982611523">
          <w:marLeft w:val="1080"/>
          <w:marRight w:val="0"/>
          <w:marTop w:val="100"/>
          <w:marBottom w:val="0"/>
          <w:divBdr>
            <w:top w:val="none" w:sz="0" w:space="0" w:color="auto"/>
            <w:left w:val="none" w:sz="0" w:space="0" w:color="auto"/>
            <w:bottom w:val="none" w:sz="0" w:space="0" w:color="auto"/>
            <w:right w:val="none" w:sz="0" w:space="0" w:color="auto"/>
          </w:divBdr>
        </w:div>
      </w:divsChild>
    </w:div>
    <w:div w:id="1599408175">
      <w:bodyDiv w:val="1"/>
      <w:marLeft w:val="0"/>
      <w:marRight w:val="0"/>
      <w:marTop w:val="0"/>
      <w:marBottom w:val="0"/>
      <w:divBdr>
        <w:top w:val="none" w:sz="0" w:space="0" w:color="auto"/>
        <w:left w:val="none" w:sz="0" w:space="0" w:color="auto"/>
        <w:bottom w:val="none" w:sz="0" w:space="0" w:color="auto"/>
        <w:right w:val="none" w:sz="0" w:space="0" w:color="auto"/>
      </w:divBdr>
    </w:div>
    <w:div w:id="1599480250">
      <w:bodyDiv w:val="1"/>
      <w:marLeft w:val="0"/>
      <w:marRight w:val="0"/>
      <w:marTop w:val="0"/>
      <w:marBottom w:val="0"/>
      <w:divBdr>
        <w:top w:val="none" w:sz="0" w:space="0" w:color="auto"/>
        <w:left w:val="none" w:sz="0" w:space="0" w:color="auto"/>
        <w:bottom w:val="none" w:sz="0" w:space="0" w:color="auto"/>
        <w:right w:val="none" w:sz="0" w:space="0" w:color="auto"/>
      </w:divBdr>
    </w:div>
    <w:div w:id="1600992276">
      <w:bodyDiv w:val="1"/>
      <w:marLeft w:val="0"/>
      <w:marRight w:val="0"/>
      <w:marTop w:val="0"/>
      <w:marBottom w:val="0"/>
      <w:divBdr>
        <w:top w:val="none" w:sz="0" w:space="0" w:color="auto"/>
        <w:left w:val="none" w:sz="0" w:space="0" w:color="auto"/>
        <w:bottom w:val="none" w:sz="0" w:space="0" w:color="auto"/>
        <w:right w:val="none" w:sz="0" w:space="0" w:color="auto"/>
      </w:divBdr>
    </w:div>
    <w:div w:id="1606228143">
      <w:bodyDiv w:val="1"/>
      <w:marLeft w:val="0"/>
      <w:marRight w:val="0"/>
      <w:marTop w:val="0"/>
      <w:marBottom w:val="0"/>
      <w:divBdr>
        <w:top w:val="none" w:sz="0" w:space="0" w:color="auto"/>
        <w:left w:val="none" w:sz="0" w:space="0" w:color="auto"/>
        <w:bottom w:val="none" w:sz="0" w:space="0" w:color="auto"/>
        <w:right w:val="none" w:sz="0" w:space="0" w:color="auto"/>
      </w:divBdr>
    </w:div>
    <w:div w:id="1619557822">
      <w:bodyDiv w:val="1"/>
      <w:marLeft w:val="0"/>
      <w:marRight w:val="0"/>
      <w:marTop w:val="0"/>
      <w:marBottom w:val="0"/>
      <w:divBdr>
        <w:top w:val="none" w:sz="0" w:space="0" w:color="auto"/>
        <w:left w:val="none" w:sz="0" w:space="0" w:color="auto"/>
        <w:bottom w:val="none" w:sz="0" w:space="0" w:color="auto"/>
        <w:right w:val="none" w:sz="0" w:space="0" w:color="auto"/>
      </w:divBdr>
    </w:div>
    <w:div w:id="1636639047">
      <w:bodyDiv w:val="1"/>
      <w:marLeft w:val="0"/>
      <w:marRight w:val="0"/>
      <w:marTop w:val="0"/>
      <w:marBottom w:val="0"/>
      <w:divBdr>
        <w:top w:val="none" w:sz="0" w:space="0" w:color="auto"/>
        <w:left w:val="none" w:sz="0" w:space="0" w:color="auto"/>
        <w:bottom w:val="none" w:sz="0" w:space="0" w:color="auto"/>
        <w:right w:val="none" w:sz="0" w:space="0" w:color="auto"/>
      </w:divBdr>
    </w:div>
    <w:div w:id="1638294431">
      <w:bodyDiv w:val="1"/>
      <w:marLeft w:val="0"/>
      <w:marRight w:val="0"/>
      <w:marTop w:val="0"/>
      <w:marBottom w:val="0"/>
      <w:divBdr>
        <w:top w:val="none" w:sz="0" w:space="0" w:color="auto"/>
        <w:left w:val="none" w:sz="0" w:space="0" w:color="auto"/>
        <w:bottom w:val="none" w:sz="0" w:space="0" w:color="auto"/>
        <w:right w:val="none" w:sz="0" w:space="0" w:color="auto"/>
      </w:divBdr>
    </w:div>
    <w:div w:id="1647009622">
      <w:bodyDiv w:val="1"/>
      <w:marLeft w:val="0"/>
      <w:marRight w:val="0"/>
      <w:marTop w:val="0"/>
      <w:marBottom w:val="0"/>
      <w:divBdr>
        <w:top w:val="none" w:sz="0" w:space="0" w:color="auto"/>
        <w:left w:val="none" w:sz="0" w:space="0" w:color="auto"/>
        <w:bottom w:val="none" w:sz="0" w:space="0" w:color="auto"/>
        <w:right w:val="none" w:sz="0" w:space="0" w:color="auto"/>
      </w:divBdr>
    </w:div>
    <w:div w:id="1649742794">
      <w:bodyDiv w:val="1"/>
      <w:marLeft w:val="0"/>
      <w:marRight w:val="0"/>
      <w:marTop w:val="0"/>
      <w:marBottom w:val="0"/>
      <w:divBdr>
        <w:top w:val="none" w:sz="0" w:space="0" w:color="auto"/>
        <w:left w:val="none" w:sz="0" w:space="0" w:color="auto"/>
        <w:bottom w:val="none" w:sz="0" w:space="0" w:color="auto"/>
        <w:right w:val="none" w:sz="0" w:space="0" w:color="auto"/>
      </w:divBdr>
    </w:div>
    <w:div w:id="1667513108">
      <w:bodyDiv w:val="1"/>
      <w:marLeft w:val="0"/>
      <w:marRight w:val="0"/>
      <w:marTop w:val="0"/>
      <w:marBottom w:val="0"/>
      <w:divBdr>
        <w:top w:val="none" w:sz="0" w:space="0" w:color="auto"/>
        <w:left w:val="none" w:sz="0" w:space="0" w:color="auto"/>
        <w:bottom w:val="none" w:sz="0" w:space="0" w:color="auto"/>
        <w:right w:val="none" w:sz="0" w:space="0" w:color="auto"/>
      </w:divBdr>
    </w:div>
    <w:div w:id="1677995576">
      <w:bodyDiv w:val="1"/>
      <w:marLeft w:val="0"/>
      <w:marRight w:val="0"/>
      <w:marTop w:val="0"/>
      <w:marBottom w:val="0"/>
      <w:divBdr>
        <w:top w:val="none" w:sz="0" w:space="0" w:color="auto"/>
        <w:left w:val="none" w:sz="0" w:space="0" w:color="auto"/>
        <w:bottom w:val="none" w:sz="0" w:space="0" w:color="auto"/>
        <w:right w:val="none" w:sz="0" w:space="0" w:color="auto"/>
      </w:divBdr>
    </w:div>
    <w:div w:id="1678540197">
      <w:bodyDiv w:val="1"/>
      <w:marLeft w:val="0"/>
      <w:marRight w:val="0"/>
      <w:marTop w:val="0"/>
      <w:marBottom w:val="0"/>
      <w:divBdr>
        <w:top w:val="none" w:sz="0" w:space="0" w:color="auto"/>
        <w:left w:val="none" w:sz="0" w:space="0" w:color="auto"/>
        <w:bottom w:val="none" w:sz="0" w:space="0" w:color="auto"/>
        <w:right w:val="none" w:sz="0" w:space="0" w:color="auto"/>
      </w:divBdr>
    </w:div>
    <w:div w:id="1681662362">
      <w:bodyDiv w:val="1"/>
      <w:marLeft w:val="0"/>
      <w:marRight w:val="0"/>
      <w:marTop w:val="0"/>
      <w:marBottom w:val="0"/>
      <w:divBdr>
        <w:top w:val="none" w:sz="0" w:space="0" w:color="auto"/>
        <w:left w:val="none" w:sz="0" w:space="0" w:color="auto"/>
        <w:bottom w:val="none" w:sz="0" w:space="0" w:color="auto"/>
        <w:right w:val="none" w:sz="0" w:space="0" w:color="auto"/>
      </w:divBdr>
    </w:div>
    <w:div w:id="1689015249">
      <w:bodyDiv w:val="1"/>
      <w:marLeft w:val="0"/>
      <w:marRight w:val="0"/>
      <w:marTop w:val="0"/>
      <w:marBottom w:val="0"/>
      <w:divBdr>
        <w:top w:val="none" w:sz="0" w:space="0" w:color="auto"/>
        <w:left w:val="none" w:sz="0" w:space="0" w:color="auto"/>
        <w:bottom w:val="none" w:sz="0" w:space="0" w:color="auto"/>
        <w:right w:val="none" w:sz="0" w:space="0" w:color="auto"/>
      </w:divBdr>
    </w:div>
    <w:div w:id="1698266340">
      <w:bodyDiv w:val="1"/>
      <w:marLeft w:val="0"/>
      <w:marRight w:val="0"/>
      <w:marTop w:val="0"/>
      <w:marBottom w:val="0"/>
      <w:divBdr>
        <w:top w:val="none" w:sz="0" w:space="0" w:color="auto"/>
        <w:left w:val="none" w:sz="0" w:space="0" w:color="auto"/>
        <w:bottom w:val="none" w:sz="0" w:space="0" w:color="auto"/>
        <w:right w:val="none" w:sz="0" w:space="0" w:color="auto"/>
      </w:divBdr>
    </w:div>
    <w:div w:id="1701053016">
      <w:bodyDiv w:val="1"/>
      <w:marLeft w:val="0"/>
      <w:marRight w:val="0"/>
      <w:marTop w:val="0"/>
      <w:marBottom w:val="0"/>
      <w:divBdr>
        <w:top w:val="none" w:sz="0" w:space="0" w:color="auto"/>
        <w:left w:val="none" w:sz="0" w:space="0" w:color="auto"/>
        <w:bottom w:val="none" w:sz="0" w:space="0" w:color="auto"/>
        <w:right w:val="none" w:sz="0" w:space="0" w:color="auto"/>
      </w:divBdr>
    </w:div>
    <w:div w:id="1701592770">
      <w:bodyDiv w:val="1"/>
      <w:marLeft w:val="0"/>
      <w:marRight w:val="0"/>
      <w:marTop w:val="0"/>
      <w:marBottom w:val="0"/>
      <w:divBdr>
        <w:top w:val="none" w:sz="0" w:space="0" w:color="auto"/>
        <w:left w:val="none" w:sz="0" w:space="0" w:color="auto"/>
        <w:bottom w:val="none" w:sz="0" w:space="0" w:color="auto"/>
        <w:right w:val="none" w:sz="0" w:space="0" w:color="auto"/>
      </w:divBdr>
    </w:div>
    <w:div w:id="1718165489">
      <w:bodyDiv w:val="1"/>
      <w:marLeft w:val="0"/>
      <w:marRight w:val="0"/>
      <w:marTop w:val="0"/>
      <w:marBottom w:val="0"/>
      <w:divBdr>
        <w:top w:val="none" w:sz="0" w:space="0" w:color="auto"/>
        <w:left w:val="none" w:sz="0" w:space="0" w:color="auto"/>
        <w:bottom w:val="none" w:sz="0" w:space="0" w:color="auto"/>
        <w:right w:val="none" w:sz="0" w:space="0" w:color="auto"/>
      </w:divBdr>
    </w:div>
    <w:div w:id="1722634253">
      <w:bodyDiv w:val="1"/>
      <w:marLeft w:val="0"/>
      <w:marRight w:val="0"/>
      <w:marTop w:val="0"/>
      <w:marBottom w:val="0"/>
      <w:divBdr>
        <w:top w:val="none" w:sz="0" w:space="0" w:color="auto"/>
        <w:left w:val="none" w:sz="0" w:space="0" w:color="auto"/>
        <w:bottom w:val="none" w:sz="0" w:space="0" w:color="auto"/>
        <w:right w:val="none" w:sz="0" w:space="0" w:color="auto"/>
      </w:divBdr>
    </w:div>
    <w:div w:id="1725835852">
      <w:bodyDiv w:val="1"/>
      <w:marLeft w:val="0"/>
      <w:marRight w:val="0"/>
      <w:marTop w:val="0"/>
      <w:marBottom w:val="0"/>
      <w:divBdr>
        <w:top w:val="none" w:sz="0" w:space="0" w:color="auto"/>
        <w:left w:val="none" w:sz="0" w:space="0" w:color="auto"/>
        <w:bottom w:val="none" w:sz="0" w:space="0" w:color="auto"/>
        <w:right w:val="none" w:sz="0" w:space="0" w:color="auto"/>
      </w:divBdr>
    </w:div>
    <w:div w:id="1730954751">
      <w:bodyDiv w:val="1"/>
      <w:marLeft w:val="0"/>
      <w:marRight w:val="0"/>
      <w:marTop w:val="0"/>
      <w:marBottom w:val="0"/>
      <w:divBdr>
        <w:top w:val="none" w:sz="0" w:space="0" w:color="auto"/>
        <w:left w:val="none" w:sz="0" w:space="0" w:color="auto"/>
        <w:bottom w:val="none" w:sz="0" w:space="0" w:color="auto"/>
        <w:right w:val="none" w:sz="0" w:space="0" w:color="auto"/>
      </w:divBdr>
    </w:div>
    <w:div w:id="1737968810">
      <w:bodyDiv w:val="1"/>
      <w:marLeft w:val="0"/>
      <w:marRight w:val="0"/>
      <w:marTop w:val="0"/>
      <w:marBottom w:val="0"/>
      <w:divBdr>
        <w:top w:val="none" w:sz="0" w:space="0" w:color="auto"/>
        <w:left w:val="none" w:sz="0" w:space="0" w:color="auto"/>
        <w:bottom w:val="none" w:sz="0" w:space="0" w:color="auto"/>
        <w:right w:val="none" w:sz="0" w:space="0" w:color="auto"/>
      </w:divBdr>
    </w:div>
    <w:div w:id="1742210266">
      <w:bodyDiv w:val="1"/>
      <w:marLeft w:val="0"/>
      <w:marRight w:val="0"/>
      <w:marTop w:val="0"/>
      <w:marBottom w:val="0"/>
      <w:divBdr>
        <w:top w:val="none" w:sz="0" w:space="0" w:color="auto"/>
        <w:left w:val="none" w:sz="0" w:space="0" w:color="auto"/>
        <w:bottom w:val="none" w:sz="0" w:space="0" w:color="auto"/>
        <w:right w:val="none" w:sz="0" w:space="0" w:color="auto"/>
      </w:divBdr>
    </w:div>
    <w:div w:id="1756395611">
      <w:bodyDiv w:val="1"/>
      <w:marLeft w:val="0"/>
      <w:marRight w:val="0"/>
      <w:marTop w:val="0"/>
      <w:marBottom w:val="0"/>
      <w:divBdr>
        <w:top w:val="none" w:sz="0" w:space="0" w:color="auto"/>
        <w:left w:val="none" w:sz="0" w:space="0" w:color="auto"/>
        <w:bottom w:val="none" w:sz="0" w:space="0" w:color="auto"/>
        <w:right w:val="none" w:sz="0" w:space="0" w:color="auto"/>
      </w:divBdr>
    </w:div>
    <w:div w:id="1761757061">
      <w:bodyDiv w:val="1"/>
      <w:marLeft w:val="0"/>
      <w:marRight w:val="0"/>
      <w:marTop w:val="0"/>
      <w:marBottom w:val="0"/>
      <w:divBdr>
        <w:top w:val="none" w:sz="0" w:space="0" w:color="auto"/>
        <w:left w:val="none" w:sz="0" w:space="0" w:color="auto"/>
        <w:bottom w:val="none" w:sz="0" w:space="0" w:color="auto"/>
        <w:right w:val="none" w:sz="0" w:space="0" w:color="auto"/>
      </w:divBdr>
    </w:div>
    <w:div w:id="1762600893">
      <w:bodyDiv w:val="1"/>
      <w:marLeft w:val="0"/>
      <w:marRight w:val="0"/>
      <w:marTop w:val="0"/>
      <w:marBottom w:val="0"/>
      <w:divBdr>
        <w:top w:val="none" w:sz="0" w:space="0" w:color="auto"/>
        <w:left w:val="none" w:sz="0" w:space="0" w:color="auto"/>
        <w:bottom w:val="none" w:sz="0" w:space="0" w:color="auto"/>
        <w:right w:val="none" w:sz="0" w:space="0" w:color="auto"/>
      </w:divBdr>
    </w:div>
    <w:div w:id="1768112249">
      <w:bodyDiv w:val="1"/>
      <w:marLeft w:val="0"/>
      <w:marRight w:val="0"/>
      <w:marTop w:val="0"/>
      <w:marBottom w:val="0"/>
      <w:divBdr>
        <w:top w:val="none" w:sz="0" w:space="0" w:color="auto"/>
        <w:left w:val="none" w:sz="0" w:space="0" w:color="auto"/>
        <w:bottom w:val="none" w:sz="0" w:space="0" w:color="auto"/>
        <w:right w:val="none" w:sz="0" w:space="0" w:color="auto"/>
      </w:divBdr>
    </w:div>
    <w:div w:id="1793399321">
      <w:bodyDiv w:val="1"/>
      <w:marLeft w:val="0"/>
      <w:marRight w:val="0"/>
      <w:marTop w:val="0"/>
      <w:marBottom w:val="0"/>
      <w:divBdr>
        <w:top w:val="none" w:sz="0" w:space="0" w:color="auto"/>
        <w:left w:val="none" w:sz="0" w:space="0" w:color="auto"/>
        <w:bottom w:val="none" w:sz="0" w:space="0" w:color="auto"/>
        <w:right w:val="none" w:sz="0" w:space="0" w:color="auto"/>
      </w:divBdr>
    </w:div>
    <w:div w:id="1799101935">
      <w:bodyDiv w:val="1"/>
      <w:marLeft w:val="0"/>
      <w:marRight w:val="0"/>
      <w:marTop w:val="0"/>
      <w:marBottom w:val="0"/>
      <w:divBdr>
        <w:top w:val="none" w:sz="0" w:space="0" w:color="auto"/>
        <w:left w:val="none" w:sz="0" w:space="0" w:color="auto"/>
        <w:bottom w:val="none" w:sz="0" w:space="0" w:color="auto"/>
        <w:right w:val="none" w:sz="0" w:space="0" w:color="auto"/>
      </w:divBdr>
    </w:div>
    <w:div w:id="1799298752">
      <w:bodyDiv w:val="1"/>
      <w:marLeft w:val="0"/>
      <w:marRight w:val="0"/>
      <w:marTop w:val="0"/>
      <w:marBottom w:val="0"/>
      <w:divBdr>
        <w:top w:val="none" w:sz="0" w:space="0" w:color="auto"/>
        <w:left w:val="none" w:sz="0" w:space="0" w:color="auto"/>
        <w:bottom w:val="none" w:sz="0" w:space="0" w:color="auto"/>
        <w:right w:val="none" w:sz="0" w:space="0" w:color="auto"/>
      </w:divBdr>
    </w:div>
    <w:div w:id="1813793212">
      <w:bodyDiv w:val="1"/>
      <w:marLeft w:val="0"/>
      <w:marRight w:val="0"/>
      <w:marTop w:val="0"/>
      <w:marBottom w:val="0"/>
      <w:divBdr>
        <w:top w:val="none" w:sz="0" w:space="0" w:color="auto"/>
        <w:left w:val="none" w:sz="0" w:space="0" w:color="auto"/>
        <w:bottom w:val="none" w:sz="0" w:space="0" w:color="auto"/>
        <w:right w:val="none" w:sz="0" w:space="0" w:color="auto"/>
      </w:divBdr>
    </w:div>
    <w:div w:id="1820343770">
      <w:bodyDiv w:val="1"/>
      <w:marLeft w:val="0"/>
      <w:marRight w:val="0"/>
      <w:marTop w:val="0"/>
      <w:marBottom w:val="0"/>
      <w:divBdr>
        <w:top w:val="none" w:sz="0" w:space="0" w:color="auto"/>
        <w:left w:val="none" w:sz="0" w:space="0" w:color="auto"/>
        <w:bottom w:val="none" w:sz="0" w:space="0" w:color="auto"/>
        <w:right w:val="none" w:sz="0" w:space="0" w:color="auto"/>
      </w:divBdr>
    </w:div>
    <w:div w:id="1827360094">
      <w:bodyDiv w:val="1"/>
      <w:marLeft w:val="0"/>
      <w:marRight w:val="0"/>
      <w:marTop w:val="0"/>
      <w:marBottom w:val="0"/>
      <w:divBdr>
        <w:top w:val="none" w:sz="0" w:space="0" w:color="auto"/>
        <w:left w:val="none" w:sz="0" w:space="0" w:color="auto"/>
        <w:bottom w:val="none" w:sz="0" w:space="0" w:color="auto"/>
        <w:right w:val="none" w:sz="0" w:space="0" w:color="auto"/>
      </w:divBdr>
    </w:div>
    <w:div w:id="1844661674">
      <w:bodyDiv w:val="1"/>
      <w:marLeft w:val="0"/>
      <w:marRight w:val="0"/>
      <w:marTop w:val="0"/>
      <w:marBottom w:val="0"/>
      <w:divBdr>
        <w:top w:val="none" w:sz="0" w:space="0" w:color="auto"/>
        <w:left w:val="none" w:sz="0" w:space="0" w:color="auto"/>
        <w:bottom w:val="none" w:sz="0" w:space="0" w:color="auto"/>
        <w:right w:val="none" w:sz="0" w:space="0" w:color="auto"/>
      </w:divBdr>
    </w:div>
    <w:div w:id="1844737871">
      <w:bodyDiv w:val="1"/>
      <w:marLeft w:val="0"/>
      <w:marRight w:val="0"/>
      <w:marTop w:val="0"/>
      <w:marBottom w:val="0"/>
      <w:divBdr>
        <w:top w:val="none" w:sz="0" w:space="0" w:color="auto"/>
        <w:left w:val="none" w:sz="0" w:space="0" w:color="auto"/>
        <w:bottom w:val="none" w:sz="0" w:space="0" w:color="auto"/>
        <w:right w:val="none" w:sz="0" w:space="0" w:color="auto"/>
      </w:divBdr>
    </w:div>
    <w:div w:id="1845515032">
      <w:bodyDiv w:val="1"/>
      <w:marLeft w:val="0"/>
      <w:marRight w:val="0"/>
      <w:marTop w:val="0"/>
      <w:marBottom w:val="0"/>
      <w:divBdr>
        <w:top w:val="none" w:sz="0" w:space="0" w:color="auto"/>
        <w:left w:val="none" w:sz="0" w:space="0" w:color="auto"/>
        <w:bottom w:val="none" w:sz="0" w:space="0" w:color="auto"/>
        <w:right w:val="none" w:sz="0" w:space="0" w:color="auto"/>
      </w:divBdr>
    </w:div>
    <w:div w:id="1863009931">
      <w:bodyDiv w:val="1"/>
      <w:marLeft w:val="0"/>
      <w:marRight w:val="0"/>
      <w:marTop w:val="0"/>
      <w:marBottom w:val="0"/>
      <w:divBdr>
        <w:top w:val="none" w:sz="0" w:space="0" w:color="auto"/>
        <w:left w:val="none" w:sz="0" w:space="0" w:color="auto"/>
        <w:bottom w:val="none" w:sz="0" w:space="0" w:color="auto"/>
        <w:right w:val="none" w:sz="0" w:space="0" w:color="auto"/>
      </w:divBdr>
    </w:div>
    <w:div w:id="1871531845">
      <w:bodyDiv w:val="1"/>
      <w:marLeft w:val="0"/>
      <w:marRight w:val="0"/>
      <w:marTop w:val="0"/>
      <w:marBottom w:val="0"/>
      <w:divBdr>
        <w:top w:val="none" w:sz="0" w:space="0" w:color="auto"/>
        <w:left w:val="none" w:sz="0" w:space="0" w:color="auto"/>
        <w:bottom w:val="none" w:sz="0" w:space="0" w:color="auto"/>
        <w:right w:val="none" w:sz="0" w:space="0" w:color="auto"/>
      </w:divBdr>
    </w:div>
    <w:div w:id="1871995696">
      <w:bodyDiv w:val="1"/>
      <w:marLeft w:val="0"/>
      <w:marRight w:val="0"/>
      <w:marTop w:val="0"/>
      <w:marBottom w:val="0"/>
      <w:divBdr>
        <w:top w:val="none" w:sz="0" w:space="0" w:color="auto"/>
        <w:left w:val="none" w:sz="0" w:space="0" w:color="auto"/>
        <w:bottom w:val="none" w:sz="0" w:space="0" w:color="auto"/>
        <w:right w:val="none" w:sz="0" w:space="0" w:color="auto"/>
      </w:divBdr>
    </w:div>
    <w:div w:id="1875726966">
      <w:bodyDiv w:val="1"/>
      <w:marLeft w:val="0"/>
      <w:marRight w:val="0"/>
      <w:marTop w:val="0"/>
      <w:marBottom w:val="0"/>
      <w:divBdr>
        <w:top w:val="none" w:sz="0" w:space="0" w:color="auto"/>
        <w:left w:val="none" w:sz="0" w:space="0" w:color="auto"/>
        <w:bottom w:val="none" w:sz="0" w:space="0" w:color="auto"/>
        <w:right w:val="none" w:sz="0" w:space="0" w:color="auto"/>
      </w:divBdr>
    </w:div>
    <w:div w:id="1890726422">
      <w:bodyDiv w:val="1"/>
      <w:marLeft w:val="0"/>
      <w:marRight w:val="0"/>
      <w:marTop w:val="0"/>
      <w:marBottom w:val="0"/>
      <w:divBdr>
        <w:top w:val="none" w:sz="0" w:space="0" w:color="auto"/>
        <w:left w:val="none" w:sz="0" w:space="0" w:color="auto"/>
        <w:bottom w:val="none" w:sz="0" w:space="0" w:color="auto"/>
        <w:right w:val="none" w:sz="0" w:space="0" w:color="auto"/>
      </w:divBdr>
    </w:div>
    <w:div w:id="1891459387">
      <w:bodyDiv w:val="1"/>
      <w:marLeft w:val="0"/>
      <w:marRight w:val="0"/>
      <w:marTop w:val="0"/>
      <w:marBottom w:val="0"/>
      <w:divBdr>
        <w:top w:val="none" w:sz="0" w:space="0" w:color="auto"/>
        <w:left w:val="none" w:sz="0" w:space="0" w:color="auto"/>
        <w:bottom w:val="none" w:sz="0" w:space="0" w:color="auto"/>
        <w:right w:val="none" w:sz="0" w:space="0" w:color="auto"/>
      </w:divBdr>
    </w:div>
    <w:div w:id="1893883182">
      <w:bodyDiv w:val="1"/>
      <w:marLeft w:val="0"/>
      <w:marRight w:val="0"/>
      <w:marTop w:val="0"/>
      <w:marBottom w:val="0"/>
      <w:divBdr>
        <w:top w:val="none" w:sz="0" w:space="0" w:color="auto"/>
        <w:left w:val="none" w:sz="0" w:space="0" w:color="auto"/>
        <w:bottom w:val="none" w:sz="0" w:space="0" w:color="auto"/>
        <w:right w:val="none" w:sz="0" w:space="0" w:color="auto"/>
      </w:divBdr>
    </w:div>
    <w:div w:id="1897276905">
      <w:bodyDiv w:val="1"/>
      <w:marLeft w:val="0"/>
      <w:marRight w:val="0"/>
      <w:marTop w:val="0"/>
      <w:marBottom w:val="0"/>
      <w:divBdr>
        <w:top w:val="none" w:sz="0" w:space="0" w:color="auto"/>
        <w:left w:val="none" w:sz="0" w:space="0" w:color="auto"/>
        <w:bottom w:val="none" w:sz="0" w:space="0" w:color="auto"/>
        <w:right w:val="none" w:sz="0" w:space="0" w:color="auto"/>
      </w:divBdr>
    </w:div>
    <w:div w:id="1898273387">
      <w:bodyDiv w:val="1"/>
      <w:marLeft w:val="0"/>
      <w:marRight w:val="0"/>
      <w:marTop w:val="0"/>
      <w:marBottom w:val="0"/>
      <w:divBdr>
        <w:top w:val="none" w:sz="0" w:space="0" w:color="auto"/>
        <w:left w:val="none" w:sz="0" w:space="0" w:color="auto"/>
        <w:bottom w:val="none" w:sz="0" w:space="0" w:color="auto"/>
        <w:right w:val="none" w:sz="0" w:space="0" w:color="auto"/>
      </w:divBdr>
    </w:div>
    <w:div w:id="1898585980">
      <w:bodyDiv w:val="1"/>
      <w:marLeft w:val="0"/>
      <w:marRight w:val="0"/>
      <w:marTop w:val="0"/>
      <w:marBottom w:val="0"/>
      <w:divBdr>
        <w:top w:val="none" w:sz="0" w:space="0" w:color="auto"/>
        <w:left w:val="none" w:sz="0" w:space="0" w:color="auto"/>
        <w:bottom w:val="none" w:sz="0" w:space="0" w:color="auto"/>
        <w:right w:val="none" w:sz="0" w:space="0" w:color="auto"/>
      </w:divBdr>
    </w:div>
    <w:div w:id="1901283123">
      <w:bodyDiv w:val="1"/>
      <w:marLeft w:val="0"/>
      <w:marRight w:val="0"/>
      <w:marTop w:val="0"/>
      <w:marBottom w:val="0"/>
      <w:divBdr>
        <w:top w:val="none" w:sz="0" w:space="0" w:color="auto"/>
        <w:left w:val="none" w:sz="0" w:space="0" w:color="auto"/>
        <w:bottom w:val="none" w:sz="0" w:space="0" w:color="auto"/>
        <w:right w:val="none" w:sz="0" w:space="0" w:color="auto"/>
      </w:divBdr>
    </w:div>
    <w:div w:id="1908951125">
      <w:bodyDiv w:val="1"/>
      <w:marLeft w:val="0"/>
      <w:marRight w:val="0"/>
      <w:marTop w:val="0"/>
      <w:marBottom w:val="0"/>
      <w:divBdr>
        <w:top w:val="none" w:sz="0" w:space="0" w:color="auto"/>
        <w:left w:val="none" w:sz="0" w:space="0" w:color="auto"/>
        <w:bottom w:val="none" w:sz="0" w:space="0" w:color="auto"/>
        <w:right w:val="none" w:sz="0" w:space="0" w:color="auto"/>
      </w:divBdr>
    </w:div>
    <w:div w:id="1911767933">
      <w:bodyDiv w:val="1"/>
      <w:marLeft w:val="0"/>
      <w:marRight w:val="0"/>
      <w:marTop w:val="0"/>
      <w:marBottom w:val="0"/>
      <w:divBdr>
        <w:top w:val="none" w:sz="0" w:space="0" w:color="auto"/>
        <w:left w:val="none" w:sz="0" w:space="0" w:color="auto"/>
        <w:bottom w:val="none" w:sz="0" w:space="0" w:color="auto"/>
        <w:right w:val="none" w:sz="0" w:space="0" w:color="auto"/>
      </w:divBdr>
    </w:div>
    <w:div w:id="1917864002">
      <w:bodyDiv w:val="1"/>
      <w:marLeft w:val="0"/>
      <w:marRight w:val="0"/>
      <w:marTop w:val="0"/>
      <w:marBottom w:val="0"/>
      <w:divBdr>
        <w:top w:val="none" w:sz="0" w:space="0" w:color="auto"/>
        <w:left w:val="none" w:sz="0" w:space="0" w:color="auto"/>
        <w:bottom w:val="none" w:sz="0" w:space="0" w:color="auto"/>
        <w:right w:val="none" w:sz="0" w:space="0" w:color="auto"/>
      </w:divBdr>
    </w:div>
    <w:div w:id="1920559258">
      <w:bodyDiv w:val="1"/>
      <w:marLeft w:val="0"/>
      <w:marRight w:val="0"/>
      <w:marTop w:val="0"/>
      <w:marBottom w:val="0"/>
      <w:divBdr>
        <w:top w:val="none" w:sz="0" w:space="0" w:color="auto"/>
        <w:left w:val="none" w:sz="0" w:space="0" w:color="auto"/>
        <w:bottom w:val="none" w:sz="0" w:space="0" w:color="auto"/>
        <w:right w:val="none" w:sz="0" w:space="0" w:color="auto"/>
      </w:divBdr>
    </w:div>
    <w:div w:id="1934361437">
      <w:bodyDiv w:val="1"/>
      <w:marLeft w:val="0"/>
      <w:marRight w:val="0"/>
      <w:marTop w:val="0"/>
      <w:marBottom w:val="0"/>
      <w:divBdr>
        <w:top w:val="none" w:sz="0" w:space="0" w:color="auto"/>
        <w:left w:val="none" w:sz="0" w:space="0" w:color="auto"/>
        <w:bottom w:val="none" w:sz="0" w:space="0" w:color="auto"/>
        <w:right w:val="none" w:sz="0" w:space="0" w:color="auto"/>
      </w:divBdr>
    </w:div>
    <w:div w:id="1934824148">
      <w:bodyDiv w:val="1"/>
      <w:marLeft w:val="0"/>
      <w:marRight w:val="0"/>
      <w:marTop w:val="0"/>
      <w:marBottom w:val="0"/>
      <w:divBdr>
        <w:top w:val="none" w:sz="0" w:space="0" w:color="auto"/>
        <w:left w:val="none" w:sz="0" w:space="0" w:color="auto"/>
        <w:bottom w:val="none" w:sz="0" w:space="0" w:color="auto"/>
        <w:right w:val="none" w:sz="0" w:space="0" w:color="auto"/>
      </w:divBdr>
    </w:div>
    <w:div w:id="1935825270">
      <w:bodyDiv w:val="1"/>
      <w:marLeft w:val="0"/>
      <w:marRight w:val="0"/>
      <w:marTop w:val="0"/>
      <w:marBottom w:val="0"/>
      <w:divBdr>
        <w:top w:val="none" w:sz="0" w:space="0" w:color="auto"/>
        <w:left w:val="none" w:sz="0" w:space="0" w:color="auto"/>
        <w:bottom w:val="none" w:sz="0" w:space="0" w:color="auto"/>
        <w:right w:val="none" w:sz="0" w:space="0" w:color="auto"/>
      </w:divBdr>
    </w:div>
    <w:div w:id="1946233129">
      <w:bodyDiv w:val="1"/>
      <w:marLeft w:val="0"/>
      <w:marRight w:val="0"/>
      <w:marTop w:val="0"/>
      <w:marBottom w:val="0"/>
      <w:divBdr>
        <w:top w:val="none" w:sz="0" w:space="0" w:color="auto"/>
        <w:left w:val="none" w:sz="0" w:space="0" w:color="auto"/>
        <w:bottom w:val="none" w:sz="0" w:space="0" w:color="auto"/>
        <w:right w:val="none" w:sz="0" w:space="0" w:color="auto"/>
      </w:divBdr>
    </w:div>
    <w:div w:id="1948268851">
      <w:bodyDiv w:val="1"/>
      <w:marLeft w:val="0"/>
      <w:marRight w:val="0"/>
      <w:marTop w:val="0"/>
      <w:marBottom w:val="0"/>
      <w:divBdr>
        <w:top w:val="none" w:sz="0" w:space="0" w:color="auto"/>
        <w:left w:val="none" w:sz="0" w:space="0" w:color="auto"/>
        <w:bottom w:val="none" w:sz="0" w:space="0" w:color="auto"/>
        <w:right w:val="none" w:sz="0" w:space="0" w:color="auto"/>
      </w:divBdr>
    </w:div>
    <w:div w:id="1953825579">
      <w:bodyDiv w:val="1"/>
      <w:marLeft w:val="0"/>
      <w:marRight w:val="0"/>
      <w:marTop w:val="0"/>
      <w:marBottom w:val="0"/>
      <w:divBdr>
        <w:top w:val="none" w:sz="0" w:space="0" w:color="auto"/>
        <w:left w:val="none" w:sz="0" w:space="0" w:color="auto"/>
        <w:bottom w:val="none" w:sz="0" w:space="0" w:color="auto"/>
        <w:right w:val="none" w:sz="0" w:space="0" w:color="auto"/>
      </w:divBdr>
    </w:div>
    <w:div w:id="1962106153">
      <w:bodyDiv w:val="1"/>
      <w:marLeft w:val="0"/>
      <w:marRight w:val="0"/>
      <w:marTop w:val="0"/>
      <w:marBottom w:val="0"/>
      <w:divBdr>
        <w:top w:val="none" w:sz="0" w:space="0" w:color="auto"/>
        <w:left w:val="none" w:sz="0" w:space="0" w:color="auto"/>
        <w:bottom w:val="none" w:sz="0" w:space="0" w:color="auto"/>
        <w:right w:val="none" w:sz="0" w:space="0" w:color="auto"/>
      </w:divBdr>
    </w:div>
    <w:div w:id="1980303339">
      <w:bodyDiv w:val="1"/>
      <w:marLeft w:val="0"/>
      <w:marRight w:val="0"/>
      <w:marTop w:val="0"/>
      <w:marBottom w:val="0"/>
      <w:divBdr>
        <w:top w:val="none" w:sz="0" w:space="0" w:color="auto"/>
        <w:left w:val="none" w:sz="0" w:space="0" w:color="auto"/>
        <w:bottom w:val="none" w:sz="0" w:space="0" w:color="auto"/>
        <w:right w:val="none" w:sz="0" w:space="0" w:color="auto"/>
      </w:divBdr>
    </w:div>
    <w:div w:id="1982033868">
      <w:bodyDiv w:val="1"/>
      <w:marLeft w:val="0"/>
      <w:marRight w:val="0"/>
      <w:marTop w:val="0"/>
      <w:marBottom w:val="0"/>
      <w:divBdr>
        <w:top w:val="none" w:sz="0" w:space="0" w:color="auto"/>
        <w:left w:val="none" w:sz="0" w:space="0" w:color="auto"/>
        <w:bottom w:val="none" w:sz="0" w:space="0" w:color="auto"/>
        <w:right w:val="none" w:sz="0" w:space="0" w:color="auto"/>
      </w:divBdr>
    </w:div>
    <w:div w:id="1986398656">
      <w:bodyDiv w:val="1"/>
      <w:marLeft w:val="0"/>
      <w:marRight w:val="0"/>
      <w:marTop w:val="0"/>
      <w:marBottom w:val="0"/>
      <w:divBdr>
        <w:top w:val="none" w:sz="0" w:space="0" w:color="auto"/>
        <w:left w:val="none" w:sz="0" w:space="0" w:color="auto"/>
        <w:bottom w:val="none" w:sz="0" w:space="0" w:color="auto"/>
        <w:right w:val="none" w:sz="0" w:space="0" w:color="auto"/>
      </w:divBdr>
    </w:div>
    <w:div w:id="1988435211">
      <w:bodyDiv w:val="1"/>
      <w:marLeft w:val="0"/>
      <w:marRight w:val="0"/>
      <w:marTop w:val="0"/>
      <w:marBottom w:val="0"/>
      <w:divBdr>
        <w:top w:val="none" w:sz="0" w:space="0" w:color="auto"/>
        <w:left w:val="none" w:sz="0" w:space="0" w:color="auto"/>
        <w:bottom w:val="none" w:sz="0" w:space="0" w:color="auto"/>
        <w:right w:val="none" w:sz="0" w:space="0" w:color="auto"/>
      </w:divBdr>
    </w:div>
    <w:div w:id="1998531672">
      <w:bodyDiv w:val="1"/>
      <w:marLeft w:val="0"/>
      <w:marRight w:val="0"/>
      <w:marTop w:val="0"/>
      <w:marBottom w:val="0"/>
      <w:divBdr>
        <w:top w:val="none" w:sz="0" w:space="0" w:color="auto"/>
        <w:left w:val="none" w:sz="0" w:space="0" w:color="auto"/>
        <w:bottom w:val="none" w:sz="0" w:space="0" w:color="auto"/>
        <w:right w:val="none" w:sz="0" w:space="0" w:color="auto"/>
      </w:divBdr>
    </w:div>
    <w:div w:id="2003653400">
      <w:bodyDiv w:val="1"/>
      <w:marLeft w:val="0"/>
      <w:marRight w:val="0"/>
      <w:marTop w:val="0"/>
      <w:marBottom w:val="0"/>
      <w:divBdr>
        <w:top w:val="none" w:sz="0" w:space="0" w:color="auto"/>
        <w:left w:val="none" w:sz="0" w:space="0" w:color="auto"/>
        <w:bottom w:val="none" w:sz="0" w:space="0" w:color="auto"/>
        <w:right w:val="none" w:sz="0" w:space="0" w:color="auto"/>
      </w:divBdr>
    </w:div>
    <w:div w:id="2010936113">
      <w:bodyDiv w:val="1"/>
      <w:marLeft w:val="0"/>
      <w:marRight w:val="0"/>
      <w:marTop w:val="0"/>
      <w:marBottom w:val="0"/>
      <w:divBdr>
        <w:top w:val="none" w:sz="0" w:space="0" w:color="auto"/>
        <w:left w:val="none" w:sz="0" w:space="0" w:color="auto"/>
        <w:bottom w:val="none" w:sz="0" w:space="0" w:color="auto"/>
        <w:right w:val="none" w:sz="0" w:space="0" w:color="auto"/>
      </w:divBdr>
    </w:div>
    <w:div w:id="2013413842">
      <w:bodyDiv w:val="1"/>
      <w:marLeft w:val="0"/>
      <w:marRight w:val="0"/>
      <w:marTop w:val="0"/>
      <w:marBottom w:val="0"/>
      <w:divBdr>
        <w:top w:val="none" w:sz="0" w:space="0" w:color="auto"/>
        <w:left w:val="none" w:sz="0" w:space="0" w:color="auto"/>
        <w:bottom w:val="none" w:sz="0" w:space="0" w:color="auto"/>
        <w:right w:val="none" w:sz="0" w:space="0" w:color="auto"/>
      </w:divBdr>
    </w:div>
    <w:div w:id="2017465120">
      <w:bodyDiv w:val="1"/>
      <w:marLeft w:val="0"/>
      <w:marRight w:val="0"/>
      <w:marTop w:val="0"/>
      <w:marBottom w:val="0"/>
      <w:divBdr>
        <w:top w:val="none" w:sz="0" w:space="0" w:color="auto"/>
        <w:left w:val="none" w:sz="0" w:space="0" w:color="auto"/>
        <w:bottom w:val="none" w:sz="0" w:space="0" w:color="auto"/>
        <w:right w:val="none" w:sz="0" w:space="0" w:color="auto"/>
      </w:divBdr>
    </w:div>
    <w:div w:id="2022118641">
      <w:bodyDiv w:val="1"/>
      <w:marLeft w:val="0"/>
      <w:marRight w:val="0"/>
      <w:marTop w:val="0"/>
      <w:marBottom w:val="0"/>
      <w:divBdr>
        <w:top w:val="none" w:sz="0" w:space="0" w:color="auto"/>
        <w:left w:val="none" w:sz="0" w:space="0" w:color="auto"/>
        <w:bottom w:val="none" w:sz="0" w:space="0" w:color="auto"/>
        <w:right w:val="none" w:sz="0" w:space="0" w:color="auto"/>
      </w:divBdr>
    </w:div>
    <w:div w:id="2030525961">
      <w:bodyDiv w:val="1"/>
      <w:marLeft w:val="0"/>
      <w:marRight w:val="0"/>
      <w:marTop w:val="0"/>
      <w:marBottom w:val="0"/>
      <w:divBdr>
        <w:top w:val="none" w:sz="0" w:space="0" w:color="auto"/>
        <w:left w:val="none" w:sz="0" w:space="0" w:color="auto"/>
        <w:bottom w:val="none" w:sz="0" w:space="0" w:color="auto"/>
        <w:right w:val="none" w:sz="0" w:space="0" w:color="auto"/>
      </w:divBdr>
    </w:div>
    <w:div w:id="2032367654">
      <w:bodyDiv w:val="1"/>
      <w:marLeft w:val="0"/>
      <w:marRight w:val="0"/>
      <w:marTop w:val="0"/>
      <w:marBottom w:val="0"/>
      <w:divBdr>
        <w:top w:val="none" w:sz="0" w:space="0" w:color="auto"/>
        <w:left w:val="none" w:sz="0" w:space="0" w:color="auto"/>
        <w:bottom w:val="none" w:sz="0" w:space="0" w:color="auto"/>
        <w:right w:val="none" w:sz="0" w:space="0" w:color="auto"/>
      </w:divBdr>
    </w:div>
    <w:div w:id="2032486446">
      <w:bodyDiv w:val="1"/>
      <w:marLeft w:val="0"/>
      <w:marRight w:val="0"/>
      <w:marTop w:val="0"/>
      <w:marBottom w:val="0"/>
      <w:divBdr>
        <w:top w:val="none" w:sz="0" w:space="0" w:color="auto"/>
        <w:left w:val="none" w:sz="0" w:space="0" w:color="auto"/>
        <w:bottom w:val="none" w:sz="0" w:space="0" w:color="auto"/>
        <w:right w:val="none" w:sz="0" w:space="0" w:color="auto"/>
      </w:divBdr>
    </w:div>
    <w:div w:id="2032606464">
      <w:bodyDiv w:val="1"/>
      <w:marLeft w:val="0"/>
      <w:marRight w:val="0"/>
      <w:marTop w:val="0"/>
      <w:marBottom w:val="0"/>
      <w:divBdr>
        <w:top w:val="none" w:sz="0" w:space="0" w:color="auto"/>
        <w:left w:val="none" w:sz="0" w:space="0" w:color="auto"/>
        <w:bottom w:val="none" w:sz="0" w:space="0" w:color="auto"/>
        <w:right w:val="none" w:sz="0" w:space="0" w:color="auto"/>
      </w:divBdr>
    </w:div>
    <w:div w:id="2039967355">
      <w:bodyDiv w:val="1"/>
      <w:marLeft w:val="0"/>
      <w:marRight w:val="0"/>
      <w:marTop w:val="0"/>
      <w:marBottom w:val="0"/>
      <w:divBdr>
        <w:top w:val="none" w:sz="0" w:space="0" w:color="auto"/>
        <w:left w:val="none" w:sz="0" w:space="0" w:color="auto"/>
        <w:bottom w:val="none" w:sz="0" w:space="0" w:color="auto"/>
        <w:right w:val="none" w:sz="0" w:space="0" w:color="auto"/>
      </w:divBdr>
    </w:div>
    <w:div w:id="2040549400">
      <w:bodyDiv w:val="1"/>
      <w:marLeft w:val="0"/>
      <w:marRight w:val="0"/>
      <w:marTop w:val="0"/>
      <w:marBottom w:val="0"/>
      <w:divBdr>
        <w:top w:val="none" w:sz="0" w:space="0" w:color="auto"/>
        <w:left w:val="none" w:sz="0" w:space="0" w:color="auto"/>
        <w:bottom w:val="none" w:sz="0" w:space="0" w:color="auto"/>
        <w:right w:val="none" w:sz="0" w:space="0" w:color="auto"/>
      </w:divBdr>
    </w:div>
    <w:div w:id="2050254808">
      <w:bodyDiv w:val="1"/>
      <w:marLeft w:val="0"/>
      <w:marRight w:val="0"/>
      <w:marTop w:val="0"/>
      <w:marBottom w:val="0"/>
      <w:divBdr>
        <w:top w:val="none" w:sz="0" w:space="0" w:color="auto"/>
        <w:left w:val="none" w:sz="0" w:space="0" w:color="auto"/>
        <w:bottom w:val="none" w:sz="0" w:space="0" w:color="auto"/>
        <w:right w:val="none" w:sz="0" w:space="0" w:color="auto"/>
      </w:divBdr>
    </w:div>
    <w:div w:id="2057970883">
      <w:bodyDiv w:val="1"/>
      <w:marLeft w:val="0"/>
      <w:marRight w:val="0"/>
      <w:marTop w:val="0"/>
      <w:marBottom w:val="0"/>
      <w:divBdr>
        <w:top w:val="none" w:sz="0" w:space="0" w:color="auto"/>
        <w:left w:val="none" w:sz="0" w:space="0" w:color="auto"/>
        <w:bottom w:val="none" w:sz="0" w:space="0" w:color="auto"/>
        <w:right w:val="none" w:sz="0" w:space="0" w:color="auto"/>
      </w:divBdr>
    </w:div>
    <w:div w:id="2058356678">
      <w:bodyDiv w:val="1"/>
      <w:marLeft w:val="0"/>
      <w:marRight w:val="0"/>
      <w:marTop w:val="0"/>
      <w:marBottom w:val="0"/>
      <w:divBdr>
        <w:top w:val="none" w:sz="0" w:space="0" w:color="auto"/>
        <w:left w:val="none" w:sz="0" w:space="0" w:color="auto"/>
        <w:bottom w:val="none" w:sz="0" w:space="0" w:color="auto"/>
        <w:right w:val="none" w:sz="0" w:space="0" w:color="auto"/>
      </w:divBdr>
    </w:div>
    <w:div w:id="2072003176">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82633965">
      <w:bodyDiv w:val="1"/>
      <w:marLeft w:val="0"/>
      <w:marRight w:val="0"/>
      <w:marTop w:val="0"/>
      <w:marBottom w:val="0"/>
      <w:divBdr>
        <w:top w:val="none" w:sz="0" w:space="0" w:color="auto"/>
        <w:left w:val="none" w:sz="0" w:space="0" w:color="auto"/>
        <w:bottom w:val="none" w:sz="0" w:space="0" w:color="auto"/>
        <w:right w:val="none" w:sz="0" w:space="0" w:color="auto"/>
      </w:divBdr>
    </w:div>
    <w:div w:id="2089423735">
      <w:bodyDiv w:val="1"/>
      <w:marLeft w:val="0"/>
      <w:marRight w:val="0"/>
      <w:marTop w:val="0"/>
      <w:marBottom w:val="0"/>
      <w:divBdr>
        <w:top w:val="none" w:sz="0" w:space="0" w:color="auto"/>
        <w:left w:val="none" w:sz="0" w:space="0" w:color="auto"/>
        <w:bottom w:val="none" w:sz="0" w:space="0" w:color="auto"/>
        <w:right w:val="none" w:sz="0" w:space="0" w:color="auto"/>
      </w:divBdr>
    </w:div>
    <w:div w:id="2095973055">
      <w:bodyDiv w:val="1"/>
      <w:marLeft w:val="0"/>
      <w:marRight w:val="0"/>
      <w:marTop w:val="0"/>
      <w:marBottom w:val="0"/>
      <w:divBdr>
        <w:top w:val="none" w:sz="0" w:space="0" w:color="auto"/>
        <w:left w:val="none" w:sz="0" w:space="0" w:color="auto"/>
        <w:bottom w:val="none" w:sz="0" w:space="0" w:color="auto"/>
        <w:right w:val="none" w:sz="0" w:space="0" w:color="auto"/>
      </w:divBdr>
    </w:div>
    <w:div w:id="2100060914">
      <w:bodyDiv w:val="1"/>
      <w:marLeft w:val="0"/>
      <w:marRight w:val="0"/>
      <w:marTop w:val="0"/>
      <w:marBottom w:val="0"/>
      <w:divBdr>
        <w:top w:val="none" w:sz="0" w:space="0" w:color="auto"/>
        <w:left w:val="none" w:sz="0" w:space="0" w:color="auto"/>
        <w:bottom w:val="none" w:sz="0" w:space="0" w:color="auto"/>
        <w:right w:val="none" w:sz="0" w:space="0" w:color="auto"/>
      </w:divBdr>
    </w:div>
    <w:div w:id="2106919842">
      <w:bodyDiv w:val="1"/>
      <w:marLeft w:val="0"/>
      <w:marRight w:val="0"/>
      <w:marTop w:val="0"/>
      <w:marBottom w:val="0"/>
      <w:divBdr>
        <w:top w:val="none" w:sz="0" w:space="0" w:color="auto"/>
        <w:left w:val="none" w:sz="0" w:space="0" w:color="auto"/>
        <w:bottom w:val="none" w:sz="0" w:space="0" w:color="auto"/>
        <w:right w:val="none" w:sz="0" w:space="0" w:color="auto"/>
      </w:divBdr>
    </w:div>
    <w:div w:id="2112240378">
      <w:bodyDiv w:val="1"/>
      <w:marLeft w:val="0"/>
      <w:marRight w:val="0"/>
      <w:marTop w:val="0"/>
      <w:marBottom w:val="0"/>
      <w:divBdr>
        <w:top w:val="none" w:sz="0" w:space="0" w:color="auto"/>
        <w:left w:val="none" w:sz="0" w:space="0" w:color="auto"/>
        <w:bottom w:val="none" w:sz="0" w:space="0" w:color="auto"/>
        <w:right w:val="none" w:sz="0" w:space="0" w:color="auto"/>
      </w:divBdr>
    </w:div>
    <w:div w:id="2113087702">
      <w:bodyDiv w:val="1"/>
      <w:marLeft w:val="0"/>
      <w:marRight w:val="0"/>
      <w:marTop w:val="0"/>
      <w:marBottom w:val="0"/>
      <w:divBdr>
        <w:top w:val="none" w:sz="0" w:space="0" w:color="auto"/>
        <w:left w:val="none" w:sz="0" w:space="0" w:color="auto"/>
        <w:bottom w:val="none" w:sz="0" w:space="0" w:color="auto"/>
        <w:right w:val="none" w:sz="0" w:space="0" w:color="auto"/>
      </w:divBdr>
    </w:div>
    <w:div w:id="2115856088">
      <w:bodyDiv w:val="1"/>
      <w:marLeft w:val="0"/>
      <w:marRight w:val="0"/>
      <w:marTop w:val="0"/>
      <w:marBottom w:val="0"/>
      <w:divBdr>
        <w:top w:val="none" w:sz="0" w:space="0" w:color="auto"/>
        <w:left w:val="none" w:sz="0" w:space="0" w:color="auto"/>
        <w:bottom w:val="none" w:sz="0" w:space="0" w:color="auto"/>
        <w:right w:val="none" w:sz="0" w:space="0" w:color="auto"/>
      </w:divBdr>
    </w:div>
    <w:div w:id="2116706040">
      <w:bodyDiv w:val="1"/>
      <w:marLeft w:val="0"/>
      <w:marRight w:val="0"/>
      <w:marTop w:val="0"/>
      <w:marBottom w:val="0"/>
      <w:divBdr>
        <w:top w:val="none" w:sz="0" w:space="0" w:color="auto"/>
        <w:left w:val="none" w:sz="0" w:space="0" w:color="auto"/>
        <w:bottom w:val="none" w:sz="0" w:space="0" w:color="auto"/>
        <w:right w:val="none" w:sz="0" w:space="0" w:color="auto"/>
      </w:divBdr>
    </w:div>
    <w:div w:id="2119641291">
      <w:bodyDiv w:val="1"/>
      <w:marLeft w:val="0"/>
      <w:marRight w:val="0"/>
      <w:marTop w:val="0"/>
      <w:marBottom w:val="0"/>
      <w:divBdr>
        <w:top w:val="none" w:sz="0" w:space="0" w:color="auto"/>
        <w:left w:val="none" w:sz="0" w:space="0" w:color="auto"/>
        <w:bottom w:val="none" w:sz="0" w:space="0" w:color="auto"/>
        <w:right w:val="none" w:sz="0" w:space="0" w:color="auto"/>
      </w:divBdr>
    </w:div>
    <w:div w:id="2127120303">
      <w:bodyDiv w:val="1"/>
      <w:marLeft w:val="0"/>
      <w:marRight w:val="0"/>
      <w:marTop w:val="0"/>
      <w:marBottom w:val="0"/>
      <w:divBdr>
        <w:top w:val="none" w:sz="0" w:space="0" w:color="auto"/>
        <w:left w:val="none" w:sz="0" w:space="0" w:color="auto"/>
        <w:bottom w:val="none" w:sz="0" w:space="0" w:color="auto"/>
        <w:right w:val="none" w:sz="0" w:space="0" w:color="auto"/>
      </w:divBdr>
    </w:div>
    <w:div w:id="2133203971">
      <w:bodyDiv w:val="1"/>
      <w:marLeft w:val="0"/>
      <w:marRight w:val="0"/>
      <w:marTop w:val="0"/>
      <w:marBottom w:val="0"/>
      <w:divBdr>
        <w:top w:val="none" w:sz="0" w:space="0" w:color="auto"/>
        <w:left w:val="none" w:sz="0" w:space="0" w:color="auto"/>
        <w:bottom w:val="none" w:sz="0" w:space="0" w:color="auto"/>
        <w:right w:val="none" w:sz="0" w:space="0" w:color="auto"/>
      </w:divBdr>
    </w:div>
    <w:div w:id="2134909126">
      <w:bodyDiv w:val="1"/>
      <w:marLeft w:val="0"/>
      <w:marRight w:val="0"/>
      <w:marTop w:val="0"/>
      <w:marBottom w:val="0"/>
      <w:divBdr>
        <w:top w:val="none" w:sz="0" w:space="0" w:color="auto"/>
        <w:left w:val="none" w:sz="0" w:space="0" w:color="auto"/>
        <w:bottom w:val="none" w:sz="0" w:space="0" w:color="auto"/>
        <w:right w:val="none" w:sz="0" w:space="0" w:color="auto"/>
      </w:divBdr>
    </w:div>
    <w:div w:id="2137094348">
      <w:bodyDiv w:val="1"/>
      <w:marLeft w:val="0"/>
      <w:marRight w:val="0"/>
      <w:marTop w:val="0"/>
      <w:marBottom w:val="0"/>
      <w:divBdr>
        <w:top w:val="none" w:sz="0" w:space="0" w:color="auto"/>
        <w:left w:val="none" w:sz="0" w:space="0" w:color="auto"/>
        <w:bottom w:val="none" w:sz="0" w:space="0" w:color="auto"/>
        <w:right w:val="none" w:sz="0" w:space="0" w:color="auto"/>
      </w:divBdr>
    </w:div>
    <w:div w:id="2137137767">
      <w:bodyDiv w:val="1"/>
      <w:marLeft w:val="0"/>
      <w:marRight w:val="0"/>
      <w:marTop w:val="0"/>
      <w:marBottom w:val="0"/>
      <w:divBdr>
        <w:top w:val="none" w:sz="0" w:space="0" w:color="auto"/>
        <w:left w:val="none" w:sz="0" w:space="0" w:color="auto"/>
        <w:bottom w:val="none" w:sz="0" w:space="0" w:color="auto"/>
        <w:right w:val="none" w:sz="0" w:space="0" w:color="auto"/>
      </w:divBdr>
    </w:div>
    <w:div w:id="213976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ginasthma.org/gina-report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vermont.gov/sites/default/files/documents/2016/12/Annual%20Asthma%20Action%20Plan_2016_08_26.pdf" TargetMode="External"/><Relationship Id="rId17" Type="http://schemas.openxmlformats.org/officeDocument/2006/relationships/hyperlink" Target="https://www.ncbi.nlm.nih.gov/books/NBK7232/pdf/Bookshelf_NBK7232.pdf"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nhlbi.nih.gov/resources/2020-focused-updates-asthma-management-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tmedicaid.com/" TargetMode="External"/><Relationship Id="rId24" Type="http://schemas.openxmlformats.org/officeDocument/2006/relationships/hyperlink" Target="https://embed.clearimpact.com/Scorecard/Embed/73796" TargetMode="External"/><Relationship Id="rId32" Type="http://schemas.openxmlformats.org/officeDocument/2006/relationships/hyperlink" Target="http://www.vtmedicaid.com/" TargetMode="External"/><Relationship Id="rId5" Type="http://schemas.openxmlformats.org/officeDocument/2006/relationships/webSettings" Target="webSettings.xml"/><Relationship Id="rId15" Type="http://schemas.openxmlformats.org/officeDocument/2006/relationships/hyperlink" Target="https://www.healthvermont.gov/sites/default/files/documents/2016/12/Asthma%20Triggers%20Brochure.pdf" TargetMode="External"/><Relationship Id="rId23" Type="http://schemas.openxmlformats.org/officeDocument/2006/relationships/hyperlink" Target="https://www.ncbi.nlm.nih.gov/books/NBK7232/pdf/Bookshelf_NBK7232.pdf" TargetMode="External"/><Relationship Id="rId28" Type="http://schemas.openxmlformats.org/officeDocument/2006/relationships/hyperlink" Target="https://www.nhlbi.nih.gov/sites/default/files/media/docs/EPR-3_Asthma_Full_Report_2007.pdf" TargetMode="External"/><Relationship Id="rId36" Type="http://schemas.openxmlformats.org/officeDocument/2006/relationships/theme" Target="theme/theme1.xml"/><Relationship Id="rId10" Type="http://schemas.openxmlformats.org/officeDocument/2006/relationships/hyperlink" Target="https://www.healthvermont.gov/wellness/asthma" TargetMode="External"/><Relationship Id="rId19" Type="http://schemas.openxmlformats.org/officeDocument/2006/relationships/hyperlink" Target="https://www.ncbi.nlm.nih.gov/books/NBK7232/pdf/Bookshelf_NBK7232.pdf" TargetMode="External"/><Relationship Id="rId31" Type="http://schemas.openxmlformats.org/officeDocument/2006/relationships/hyperlink" Target="https://humanservices.vermont.gov/sites/ahsnew/files/documents/MedicaidPolicy/HCARAdopted/Covered-Services-Rules-07302021-scrubbed.pdf" TargetMode="External"/><Relationship Id="rId4" Type="http://schemas.openxmlformats.org/officeDocument/2006/relationships/settings" Target="settings.xml"/><Relationship Id="rId9" Type="http://schemas.openxmlformats.org/officeDocument/2006/relationships/hyperlink" Target="https://www.healthvermont.gov/wellness/asthma/asthma-facts-individuals-and-families"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ginasthma.org/pocket-guide-for-asthma-management-and-prevention/" TargetMode="External"/><Relationship Id="rId30" Type="http://schemas.openxmlformats.org/officeDocument/2006/relationships/hyperlink" Target="https://dvha.vermont.gov/providers/pharmacy/preferred-drug-list-pdl-clinical-criteria" TargetMode="External"/><Relationship Id="rId35"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ginasthma.org/gina-reports/" TargetMode="External"/><Relationship Id="rId1" Type="http://schemas.openxmlformats.org/officeDocument/2006/relationships/hyperlink" Target="https://www.ncbi.nlm.nih.gov/books/NBK7232/pdf/Bookshelf_NBK72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Ast221</b:Tag>
    <b:SourceType>InternetSite</b:SourceType>
    <b:Guid>{6BBB5E70-3638-48F2-9EC8-FC6285F6C201}</b:Guid>
    <b:Title>Asthma Data Pages</b:Title>
    <b:InternetSiteTitle>Vermont Department of Health</b:InternetSiteTitle>
    <b:Year>2022</b:Year>
    <b:Month>February</b:Month>
    <b:URL>https://www.healthvermont.gov/sites/default/files/documents/pdf/HS_Asthma_Data_Pages_2022.pdf </b:URL>
    <b:RefOrder>2</b:RefOrder>
  </b:Source>
  <b:Source>
    <b:Tag>Ast22</b:Tag>
    <b:SourceType>InternetSite</b:SourceType>
    <b:Guid>{4D4103CC-316C-41DD-9A9F-83C557E35E4F}</b:Guid>
    <b:Title>Asthma Surveillance in Vermont</b:Title>
    <b:Year>2022</b:Year>
    <b:InternetSiteTitle>Vermont Department of Health </b:InternetSiteTitle>
    <b:Month>February</b:Month>
    <b:Day>25</b:Day>
    <b:URL>https://www.healthvermont.gov/health-statistics-vital-records/surveillance-reporting-topic/asthma</b:URL>
    <b:RefOrder>5</b:RefOrder>
  </b:Source>
  <b:Source>
    <b:Tag>Ast222</b:Tag>
    <b:SourceType>InternetSite</b:SourceType>
    <b:Guid>{D143F7B6-4180-431A-8169-858F9E139409}</b:Guid>
    <b:Title>Asthma and Lung Disease</b:Title>
    <b:Year>2022</b:Year>
    <b:InternetSiteTitle>Vermont Department of health</b:InternetSiteTitle>
    <b:URL>https://www.healthvermont.gov/wellness/asthma</b:URL>
    <b:RefOrder>1</b:RefOrder>
  </b:Source>
  <b:Source>
    <b:Tag>Ast</b:Tag>
    <b:SourceType>InternetSite</b:SourceType>
    <b:Guid>{6D229B1F-3980-4878-A2DB-1DFF2CB13160}</b:Guid>
    <b:Title>Asthma: Alternative therapy</b:Title>
    <b:InternetSiteTitle>Cleveland Clinic</b:InternetSiteTitle>
    <b:Year>2022</b:Year>
    <b:URL>https://my.clevelandclinic.org/health/treatments/16730-asthma-alternative-therapy</b:URL>
    <b:RefOrder>8</b:RefOrder>
  </b:Source>
  <b:Source>
    <b:Tag>Ret19</b:Tag>
    <b:SourceType>InternetSite</b:SourceType>
    <b:Guid>{1C56B33F-CCAF-4675-88D1-6E820BD31D9B}</b:Guid>
    <b:Title>Retro Drug Utilization Review</b:Title>
    <b:Year>2019</b:Year>
    <b:InternetSiteTitle>Department of Vermont Health Access</b:InternetSiteTitle>
    <b:URL>https://dvha.vermont.gov/advisory-boards/drug-utilization-review-board/retro-drug-utilization-review</b:URL>
    <b:RefOrder>7</b:RefOrder>
  </b:Source>
  <b:Source>
    <b:Tag>Pre22</b:Tag>
    <b:SourceType>InternetSite</b:SourceType>
    <b:Guid>{B4FA0214-130A-4392-B08D-0CF52FE8ED26}</b:Guid>
    <b:Title>Preferred Drug List (PDL) &amp; Clinical Criteria</b:Title>
    <b:InternetSiteTitle>Department of Vermont Health Access</b:InternetSiteTitle>
    <b:Year>2022</b:Year>
    <b:Month>October</b:Month>
    <b:Day>7</b:Day>
    <b:URL>https://dvha.vermont.gov/providers/pharmacy/preferred-drug-list-pdl-clinical-criteria</b:URL>
    <b:RefOrder>4</b:RefOrder>
  </b:Source>
  <b:Source>
    <b:Tag>Jun99</b:Tag>
    <b:SourceType>JournalArticle</b:SourceType>
    <b:Guid>{7FE6AF1C-D2A0-483E-B1EF-628FFFECF5AA}</b:Guid>
    <b:Title>Validation of a Standardized Version of the Asthma Quality of Life Questionnaire</b:Title>
    <b:Year>1999</b:Year>
    <b:Month>May</b:Month>
    <b:URL>https://www.sciencedirect.com/science/article/abs/pii/S0012369215352788</b:URL>
    <b:JournalName>CHEST</b:JournalName>
    <b:Pages>1265-1270</b:Pages>
    <b:Author>
      <b:Author>
        <b:NameList>
          <b:Person>
            <b:Last>Juniper</b:Last>
            <b:Middle>F</b:Middle>
            <b:First>Elizabeth</b:First>
          </b:Person>
          <b:Person>
            <b:Last>Buist</b:Last>
            <b:Middle>Sonia</b:Middle>
            <b:First>A</b:First>
          </b:Person>
          <b:Person>
            <b:Last>Cox</b:Last>
            <b:Middle>M</b:Middle>
            <b:First>Fred</b:First>
          </b:Person>
          <b:Person>
            <b:Last>Ferrie</b:Last>
            <b:First>Penelope</b:First>
          </b:Person>
          <b:Person>
            <b:Last>King</b:Last>
            <b:Middle>R</b:Middle>
            <b:First>Derek</b:First>
          </b:Person>
        </b:NameList>
      </b:Author>
    </b:Author>
    <b:Volume>115</b:Volume>
    <b:Issue>5</b:Issue>
    <b:DOI>10.1378/chest.115.5.1265</b:DOI>
    <b:RefOrder>9</b:RefOrder>
  </b:Source>
  <b:Source>
    <b:Tag>Rab18</b:Tag>
    <b:SourceType>JournalArticle</b:SourceType>
    <b:Guid>{9D64F253-29B5-45EA-A673-A5262B4530B4}</b:Guid>
    <b:Title>Efficacy and Safety of Dupilumab in Glucocorticoid-Dependent Severe Asthma</b:Title>
    <b:Year>2018</b:Year>
    <b:JournalName>New England Journal of Medicine</b:JournalName>
    <b:Pages>2475-2485</b:Pages>
    <b:Author>
      <b:Author>
        <b:NameList>
          <b:Person>
            <b:Last>Rabe</b:Last>
            <b:First>Klaus</b:First>
          </b:Person>
          <b:Person>
            <b:Last>Nair</b:Last>
            <b:First>Parameswaran</b:First>
          </b:Person>
          <b:Person>
            <b:Last>Brusselle</b:Last>
            <b:First>Guy</b:First>
          </b:Person>
          <b:Person>
            <b:Last>Maspero</b:Last>
            <b:First>Jorge</b:First>
          </b:Person>
          <b:Person>
            <b:Last>Castro</b:Last>
            <b:First>Mario</b:First>
          </b:Person>
        </b:NameList>
      </b:Author>
    </b:Author>
    <b:Month>June</b:Month>
    <b:Day>28</b:Day>
    <b:Volume>278</b:Volume>
    <b:Issue>26</b:Issue>
    <b:DOI>DOI:10.1056/NEJMoa1804093</b:DOI>
    <b:RefOrder>10</b:RefOrder>
  </b:Source>
  <b:Source>
    <b:Tag>Bac21</b:Tag>
    <b:SourceType>JournalArticle</b:SourceType>
    <b:Guid>{2EB30892-01B2-4E7A-9DB3-9A77F3A9F1E0}</b:Guid>
    <b:Title>Dupilumab in Children with Uncontrolled Moderate-to-Severe Asthma</b:Title>
    <b:JournalName>New England Journal of Medicine</b:JournalName>
    <b:Year>2021</b:Year>
    <b:Pages>2230-2240</b:Pages>
    <b:Author>
      <b:Author>
        <b:NameList>
          <b:Person>
            <b:Last>Bacharier</b:Last>
            <b:First>L</b:First>
          </b:Person>
          <b:Person>
            <b:Last>Maspero</b:Last>
            <b:First>J</b:First>
          </b:Person>
          <b:Person>
            <b:Last>Katelaris</b:Last>
            <b:First>C</b:First>
          </b:Person>
          <b:Person>
            <b:Last>Fiocchi</b:Last>
            <b:First>A</b:First>
          </b:Person>
          <b:Person>
            <b:Last>Gagnon</b:Last>
            <b:First>R</b:First>
          </b:Person>
        </b:NameList>
      </b:Author>
    </b:Author>
    <b:Month>December</b:Month>
    <b:Day>9</b:Day>
    <b:Volume>274</b:Volume>
    <b:Issue>24</b:Issue>
    <b:DOI>DOI:10.1056/NEJMoa2106567</b:DOI>
    <b:RefOrder>11</b:RefOrder>
  </b:Source>
  <b:Source>
    <b:Tag>Aga20</b:Tag>
    <b:SourceType>JournalArticle</b:SourceType>
    <b:Guid>{B2A822A7-DF90-477F-9626-3991E4A78018}</b:Guid>
    <b:Title>Efficacy and safety of treatment with biologicals (benralizumab, dupilumab and omalizumab) for severe allergic asthma: A systematic review for the EAACI Guidelines- recommendations on the use of biologicals in severe asthma</b:Title>
    <b:JournalName>Asthma</b:JournalName>
    <b:Year>2020</b:Year>
    <b:Pages>1043-1057</b:Pages>
    <b:Author>
      <b:Author>
        <b:NameList>
          <b:Person>
            <b:Last>Agache</b:Last>
            <b:First>I</b:First>
          </b:Person>
          <b:Person>
            <b:Last>Rocha</b:Last>
            <b:First>C</b:First>
          </b:Person>
          <b:Person>
            <b:Last>Beltran</b:Last>
            <b:First>J</b:First>
          </b:Person>
        </b:NameList>
      </b:Author>
    </b:Author>
    <b:Volume>75</b:Volume>
    <b:DOI>10.1111/all.14221</b:DOI>
    <b:RefOrder>12</b:RefOrder>
  </b:Source>
  <b:Source>
    <b:Tag>Nai17</b:Tag>
    <b:SourceType>JournalArticle</b:SourceType>
    <b:Guid>{62F6E407-B8BA-4413-81AD-F2CE7E1D3A7E}</b:Guid>
    <b:Title>Oral glucocorticoid-sparing effect of benralizumab in severe asthma</b:Title>
    <b:JournalName>New England Journal of Medicine</b:JournalName>
    <b:Year>2017</b:Year>
    <b:Pages>2448-2458</b:Pages>
    <b:Author>
      <b:Author>
        <b:NameList>
          <b:Person>
            <b:Last>Nair</b:Last>
            <b:First>P</b:First>
          </b:Person>
          <b:Person>
            <b:Last>Wenzel</b:Last>
            <b:First>S</b:First>
          </b:Person>
          <b:Person>
            <b:Last>Rabe</b:Last>
            <b:First>K</b:First>
          </b:Person>
          <b:Person>
            <b:Last>Bourdine</b:Last>
            <b:First>A</b:First>
          </b:Person>
          <b:Person>
            <b:Last>Lugogo</b:Last>
            <b:First>N</b:First>
          </b:Person>
          <b:Person>
            <b:Last>Kuna</b:Last>
            <b:First>P</b:First>
          </b:Person>
          <b:Person>
            <b:Last>Barker</b:Last>
            <b:First>P</b:First>
          </b:Person>
          <b:Person>
            <b:Last>Sproule</b:Last>
            <b:First>S</b:First>
          </b:Person>
          <b:Person>
            <b:Last>Ponnarambil</b:Last>
            <b:First>S</b:First>
          </b:Person>
          <b:Person>
            <b:Last>Goldman</b:Last>
            <b:First>M</b:First>
          </b:Person>
        </b:NameList>
      </b:Author>
    </b:Author>
    <b:Volume>376</b:Volume>
    <b:Issue>25</b:Issue>
    <b:DOI>10.1056/NEJMoa1703501</b:DOI>
    <b:RefOrder>13</b:RefOrder>
  </b:Source>
  <b:Source>
    <b:Tag>Hau20</b:Tag>
    <b:SourceType>JournalArticle</b:SourceType>
    <b:Guid>{B358755C-40E5-4DC9-A0D1-3FB12BD5223E}</b:Guid>
    <b:Title>Global Quality Standard for Identification and Management of Severe Asthma</b:Title>
    <b:Year>2020</b:Year>
    <b:Author>
      <b:Author>
        <b:NameList>
          <b:Person>
            <b:Last>Haughney</b:Last>
            <b:First>John</b:First>
          </b:Person>
          <b:Person>
            <b:Last>Winders</b:Last>
            <b:Middle>A.</b:Middle>
            <b:First>Tonya</b:First>
          </b:Person>
          <b:Person>
            <b:Last>Holmes</b:Last>
            <b:First>Steve</b:First>
          </b:Person>
          <b:Person>
            <b:Last>Chanez</b:Last>
            <b:First>Pascal</b:First>
          </b:Person>
        </b:NameList>
      </b:Author>
    </b:Author>
    <b:JournalName>Advances in Therapy</b:JournalName>
    <b:Pages>3645-3659</b:Pages>
    <b:RefOrder>14</b:RefOrder>
  </b:Source>
  <b:Source>
    <b:Tag>Ame22</b:Tag>
    <b:SourceType>InternetSite</b:SourceType>
    <b:Guid>{E01681FC-6185-4C26-83F9-F85D3232D283}</b:Guid>
    <b:Title>Asthma Care Coverage Materials</b:Title>
    <b:Year>2022</b:Year>
    <b:InternetSiteTitle>American Lung Association</b:InternetSiteTitle>
    <b:Month>November</b:Month>
    <b:Day>17</b:Day>
    <b:URL>https://www.lung.org/getmedia/d5924757-78d8-49d6-99fa-b19070b4aacf/Asthma-Care-Coverage-Project-Benchmark</b:URL>
    <b:Author>
      <b:Author>
        <b:Corporate>American Lung Association</b:Corporate>
      </b:Author>
    </b:Author>
    <b:RefOrder>15</b:RefOrder>
  </b:Source>
  <b:Source>
    <b:Tag>Age22</b:Tag>
    <b:SourceType>InternetSite</b:SourceType>
    <b:Guid>{FC1AD0CC-206C-4A61-A637-9F74ED5DAE92}</b:Guid>
    <b:Title>Medicaid Covered Services Rules</b:Title>
    <b:InternetSiteTitle>Vermont Agency of Human Services</b:InternetSiteTitle>
    <b:Year>2022</b:Year>
    <b:URL>https://humanservices.vermont.gov/rules-policies/health-care-rules/health-care-administrative-rules-hcar/adopted-rules</b:URL>
    <b:RefOrder>16</b:RefOrder>
  </b:Source>
  <b:Source>
    <b:Tag>Glo22</b:Tag>
    <b:SourceType>Report</b:SourceType>
    <b:Guid>{1124E603-DF4F-44CB-9781-0D5538289FFD}</b:Guid>
    <b:Author>
      <b:Author>
        <b:Corporate>Global Initiative for Asthma</b:Corporate>
      </b:Author>
    </b:Author>
    <b:Title>Global Strategy for Asthma Management and Prevention (2022 update)</b:Title>
    <b:Year>2022</b:Year>
    <b:URL>https://ginasthma.org/wp-content/uploads/2022/07/GINA-Main-Report-2022-FINAL-22-07-01-WMS.pdf</b:URL>
    <b:RefOrder>17</b:RefOrder>
  </b:Source>
  <b:Source>
    <b:Tag>Nat07</b:Tag>
    <b:SourceType>Report</b:SourceType>
    <b:Guid>{ACCEA349-BDC3-4426-A5A8-3CD35A175ED6}</b:Guid>
    <b:Author>
      <b:Author>
        <b:Corporate>National Asthma Education and Prevention Program</b:Corporate>
      </b:Author>
    </b:Author>
    <b:Title>Expert Panel Report 3: Guidelines for the Diagnosis and Management of Asthma</b:Title>
    <b:Year>2007</b:Year>
    <b:Publisher>Natonal Inisitutes of Health</b:Publisher>
    <b:City>Bethesda, MD</b:City>
    <b:URL>https://www.nhlbi.nih.gov/sites/default/files/media/docs/EPR-3_Asthma_Full_Report_2007.pdf</b:URL>
    <b:RefOrder>18</b:RefOrder>
  </b:Source>
  <b:Source>
    <b:Tag>Nat20</b:Tag>
    <b:SourceType>Report</b:SourceType>
    <b:Guid>{85350DA0-1658-47AB-A854-500CFD4B5FC9}</b:Guid>
    <b:Author>
      <b:Author>
        <b:Corporate>National Asthma Education and Prevention Program</b:Corporate>
      </b:Author>
    </b:Author>
    <b:Title>2020 Focused Updates to the Asthma Management Guidelines</b:Title>
    <b:Year>2020</b:Year>
    <b:Publisher>National Institutes of Health</b:Publisher>
    <b:City>Bethesda, MD</b:City>
    <b:URL>https://www.nhlbi.nih.gov/sites/default/files/publications/AsthmaManagementGuidelinesReport-2-4-21.pdf</b:URL>
    <b:RefOrder>19</b:RefOrder>
  </b:Source>
  <b:Source>
    <b:Tag>Ast16</b:Tag>
    <b:SourceType>InternetSite</b:SourceType>
    <b:Guid>{1C0294AC-D6CA-4EE1-AFC9-F0D6F903EF8F}</b:Guid>
    <b:Title>Asthma Control</b:Title>
    <b:InternetSiteTitle>Centers for Disease Control and Prevention</b:InternetSiteTitle>
    <b:Year>2016</b:Year>
    <b:Month>July</b:Month>
    <b:Day>14</b:Day>
    <b:URL>https://www.cdc.gov/asthma/asthma_disparities/asthma_control.htm</b:URL>
    <b:Author>
      <b:Author>
        <b:Corporate>CDC</b:Corporate>
      </b:Author>
    </b:Author>
    <b:RefOrder>3</b:RefOrder>
  </b:Source>
  <b:Source>
    <b:Tag>Ast21</b:Tag>
    <b:SourceType>InternetSite</b:SourceType>
    <b:Guid>{8D6D0820-E05B-49F3-99D9-8468891BEB3A}</b:Guid>
    <b:Title>Asthma Data Visualizations</b:Title>
    <b:InternetSiteTitle>Centers for Disease Control and Prevention</b:InternetSiteTitle>
    <b:Year>2021</b:Year>
    <b:Month>April</b:Month>
    <b:Day>16</b:Day>
    <b:URL>https://www.cdc.gov/asthma/data-visualizations/default.htm</b:URL>
    <b:Author>
      <b:Author>
        <b:Corporate>CDC</b:Corporate>
      </b:Author>
    </b:Author>
    <b:RefOrder>6</b:RefOrder>
  </b:Source>
</b:Sources>
</file>

<file path=customXml/itemProps1.xml><?xml version="1.0" encoding="utf-8"?>
<ds:datastoreItem xmlns:ds="http://schemas.openxmlformats.org/officeDocument/2006/customXml" ds:itemID="{99D0300B-F872-4358-B91F-B0B2C6B1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6991</Words>
  <Characters>39852</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Robichaud, Taylor A</dc:creator>
  <cp:keywords/>
  <dc:description/>
  <cp:lastModifiedBy>Starheim, Elissa R</cp:lastModifiedBy>
  <cp:revision>2</cp:revision>
  <dcterms:created xsi:type="dcterms:W3CDTF">2023-08-21T17:01:00Z</dcterms:created>
  <dcterms:modified xsi:type="dcterms:W3CDTF">2023-08-21T17:01:00Z</dcterms:modified>
</cp:coreProperties>
</file>